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DAF42" w14:textId="48091C2C" w:rsidR="00BB1EF0" w:rsidRPr="00BB1EF0" w:rsidRDefault="00BB1EF0" w:rsidP="00BB1EF0">
      <w:pPr>
        <w:tabs>
          <w:tab w:val="left" w:pos="5812"/>
        </w:tabs>
        <w:spacing w:after="0"/>
        <w:ind w:left="5670" w:firstLine="142"/>
        <w:rPr>
          <w:b/>
          <w:sz w:val="22"/>
          <w:szCs w:val="22"/>
        </w:rPr>
      </w:pPr>
      <w:r w:rsidRPr="00BB1EF0">
        <w:rPr>
          <w:b/>
          <w:sz w:val="22"/>
          <w:szCs w:val="22"/>
        </w:rPr>
        <w:t>УТВЕРЖДАЮ</w:t>
      </w:r>
    </w:p>
    <w:p w14:paraId="1FF7DC1C" w14:textId="77777777" w:rsidR="00792A53" w:rsidRPr="00792A53" w:rsidRDefault="00792A53" w:rsidP="00792A53">
      <w:pPr>
        <w:tabs>
          <w:tab w:val="left" w:pos="5812"/>
        </w:tabs>
        <w:spacing w:after="0"/>
        <w:ind w:left="5812"/>
        <w:jc w:val="left"/>
        <w:rPr>
          <w:b/>
          <w:sz w:val="22"/>
          <w:szCs w:val="22"/>
        </w:rPr>
      </w:pPr>
    </w:p>
    <w:p w14:paraId="02C3E67B" w14:textId="77777777" w:rsidR="00792A53" w:rsidRPr="00792A53" w:rsidRDefault="00792A53" w:rsidP="00792A53">
      <w:pPr>
        <w:tabs>
          <w:tab w:val="left" w:pos="5245"/>
          <w:tab w:val="left" w:pos="5805"/>
        </w:tabs>
        <w:spacing w:after="0"/>
        <w:ind w:left="5805" w:hanging="432"/>
        <w:jc w:val="left"/>
        <w:rPr>
          <w:b/>
          <w:sz w:val="22"/>
          <w:szCs w:val="22"/>
        </w:rPr>
      </w:pPr>
      <w:r w:rsidRPr="00792A53">
        <w:rPr>
          <w:b/>
          <w:sz w:val="22"/>
          <w:szCs w:val="22"/>
        </w:rPr>
        <w:t xml:space="preserve">        Директор по производству – </w:t>
      </w:r>
    </w:p>
    <w:p w14:paraId="306DBB06" w14:textId="77777777" w:rsidR="00792A53" w:rsidRPr="00792A53" w:rsidRDefault="00792A53" w:rsidP="00792A53">
      <w:pPr>
        <w:tabs>
          <w:tab w:val="left" w:pos="5245"/>
          <w:tab w:val="left" w:pos="5805"/>
        </w:tabs>
        <w:spacing w:after="0"/>
        <w:ind w:left="5805" w:hanging="432"/>
        <w:jc w:val="left"/>
        <w:rPr>
          <w:b/>
          <w:sz w:val="22"/>
          <w:szCs w:val="22"/>
        </w:rPr>
      </w:pPr>
      <w:r w:rsidRPr="00792A53">
        <w:rPr>
          <w:b/>
          <w:sz w:val="22"/>
          <w:szCs w:val="22"/>
        </w:rPr>
        <w:t xml:space="preserve">        первый заместитель </w:t>
      </w:r>
    </w:p>
    <w:p w14:paraId="7CACB3D0" w14:textId="77777777" w:rsidR="00792A53" w:rsidRPr="00792A53" w:rsidRDefault="00792A53" w:rsidP="00792A53">
      <w:pPr>
        <w:tabs>
          <w:tab w:val="left" w:pos="5245"/>
          <w:tab w:val="left" w:pos="5805"/>
        </w:tabs>
        <w:spacing w:after="0"/>
        <w:ind w:left="5805" w:firstLine="7"/>
        <w:jc w:val="left"/>
        <w:rPr>
          <w:b/>
          <w:sz w:val="22"/>
          <w:szCs w:val="22"/>
        </w:rPr>
      </w:pPr>
      <w:r w:rsidRPr="00792A53">
        <w:rPr>
          <w:b/>
          <w:sz w:val="22"/>
          <w:szCs w:val="22"/>
        </w:rPr>
        <w:t>генерального директора</w:t>
      </w:r>
    </w:p>
    <w:p w14:paraId="087B3338" w14:textId="77777777" w:rsidR="00792A53" w:rsidRPr="00792A53" w:rsidRDefault="00792A53" w:rsidP="00792A53">
      <w:pPr>
        <w:tabs>
          <w:tab w:val="left" w:pos="5245"/>
          <w:tab w:val="left" w:pos="5805"/>
        </w:tabs>
        <w:spacing w:after="0"/>
        <w:ind w:left="6237" w:hanging="432"/>
        <w:jc w:val="left"/>
        <w:rPr>
          <w:b/>
          <w:sz w:val="22"/>
          <w:szCs w:val="22"/>
        </w:rPr>
      </w:pPr>
      <w:r w:rsidRPr="00792A53">
        <w:rPr>
          <w:b/>
          <w:sz w:val="22"/>
          <w:szCs w:val="22"/>
        </w:rPr>
        <w:t>АО «Аэропорт Сургут»</w:t>
      </w:r>
    </w:p>
    <w:p w14:paraId="79689A2C" w14:textId="77777777" w:rsidR="00792A53" w:rsidRPr="00792A53" w:rsidRDefault="00792A53" w:rsidP="00792A53">
      <w:pPr>
        <w:tabs>
          <w:tab w:val="left" w:pos="5245"/>
          <w:tab w:val="left" w:pos="5387"/>
          <w:tab w:val="left" w:pos="5805"/>
          <w:tab w:val="left" w:pos="5954"/>
        </w:tabs>
        <w:spacing w:after="0"/>
        <w:ind w:left="6237" w:hanging="432"/>
        <w:jc w:val="left"/>
        <w:rPr>
          <w:b/>
          <w:sz w:val="22"/>
          <w:szCs w:val="22"/>
        </w:rPr>
      </w:pPr>
    </w:p>
    <w:p w14:paraId="3CEF77FB" w14:textId="77777777" w:rsidR="00792A53" w:rsidRPr="00792A53" w:rsidRDefault="00792A53" w:rsidP="00792A53">
      <w:pPr>
        <w:tabs>
          <w:tab w:val="left" w:pos="5245"/>
          <w:tab w:val="left" w:pos="5387"/>
          <w:tab w:val="left" w:pos="5805"/>
          <w:tab w:val="left" w:pos="5954"/>
        </w:tabs>
        <w:spacing w:after="0"/>
        <w:ind w:left="6237" w:hanging="432"/>
        <w:jc w:val="left"/>
        <w:rPr>
          <w:b/>
          <w:sz w:val="22"/>
          <w:szCs w:val="22"/>
        </w:rPr>
      </w:pPr>
      <w:r w:rsidRPr="00792A53">
        <w:rPr>
          <w:b/>
          <w:sz w:val="22"/>
          <w:szCs w:val="22"/>
        </w:rPr>
        <w:t>______________ Прийма С.В.</w:t>
      </w:r>
    </w:p>
    <w:p w14:paraId="49DAA489" w14:textId="77777777" w:rsidR="00792A53" w:rsidRPr="00792A53" w:rsidRDefault="00792A53" w:rsidP="00792A53">
      <w:pPr>
        <w:tabs>
          <w:tab w:val="left" w:pos="5103"/>
          <w:tab w:val="left" w:pos="5245"/>
          <w:tab w:val="left" w:pos="5805"/>
          <w:tab w:val="left" w:pos="5812"/>
        </w:tabs>
        <w:spacing w:after="0"/>
        <w:ind w:left="6237" w:hanging="432"/>
        <w:jc w:val="left"/>
        <w:rPr>
          <w:b/>
          <w:sz w:val="22"/>
          <w:szCs w:val="22"/>
        </w:rPr>
      </w:pPr>
    </w:p>
    <w:p w14:paraId="63E6F921" w14:textId="6E2A5058" w:rsidR="00792A53" w:rsidRPr="00792A53" w:rsidRDefault="00792A53" w:rsidP="00792A53">
      <w:pPr>
        <w:tabs>
          <w:tab w:val="left" w:pos="5103"/>
          <w:tab w:val="left" w:pos="5245"/>
          <w:tab w:val="left" w:pos="5805"/>
          <w:tab w:val="left" w:pos="5812"/>
        </w:tabs>
        <w:spacing w:after="0"/>
        <w:ind w:left="6237" w:hanging="432"/>
        <w:jc w:val="left"/>
        <w:rPr>
          <w:b/>
          <w:sz w:val="22"/>
          <w:szCs w:val="22"/>
        </w:rPr>
      </w:pPr>
      <w:r w:rsidRPr="00792A53">
        <w:rPr>
          <w:b/>
          <w:sz w:val="22"/>
          <w:szCs w:val="22"/>
        </w:rPr>
        <w:t>______________ 202</w:t>
      </w:r>
      <w:r w:rsidR="00EE72BD">
        <w:rPr>
          <w:b/>
          <w:sz w:val="22"/>
          <w:szCs w:val="22"/>
        </w:rPr>
        <w:t>6</w:t>
      </w:r>
      <w:r w:rsidRPr="00792A53">
        <w:rPr>
          <w:b/>
          <w:sz w:val="22"/>
          <w:szCs w:val="22"/>
        </w:rPr>
        <w:t xml:space="preserve"> года</w:t>
      </w:r>
    </w:p>
    <w:p w14:paraId="2EF04D44" w14:textId="77777777" w:rsidR="00792A53" w:rsidRPr="00792A53" w:rsidRDefault="00792A53" w:rsidP="00792A53">
      <w:pPr>
        <w:tabs>
          <w:tab w:val="left" w:pos="5805"/>
        </w:tabs>
        <w:spacing w:after="0"/>
        <w:ind w:hanging="432"/>
        <w:jc w:val="left"/>
        <w:rPr>
          <w:b/>
          <w:sz w:val="22"/>
          <w:szCs w:val="22"/>
        </w:rPr>
      </w:pPr>
    </w:p>
    <w:p w14:paraId="74A06329" w14:textId="77777777" w:rsidR="00BB1EF0" w:rsidRPr="00BB1EF0" w:rsidRDefault="00BB1EF0" w:rsidP="00BB1EF0">
      <w:pPr>
        <w:spacing w:after="0"/>
        <w:ind w:firstLine="567"/>
        <w:jc w:val="center"/>
        <w:rPr>
          <w:b/>
          <w:sz w:val="22"/>
          <w:szCs w:val="22"/>
        </w:rPr>
      </w:pPr>
    </w:p>
    <w:p w14:paraId="5ACA1D80" w14:textId="4C0F74B9" w:rsidR="00C90F4F" w:rsidRPr="00FA6896" w:rsidRDefault="00C90F4F" w:rsidP="00BB1EF0">
      <w:pPr>
        <w:tabs>
          <w:tab w:val="left" w:pos="5670"/>
        </w:tabs>
        <w:spacing w:after="0"/>
        <w:ind w:left="5670"/>
        <w:rPr>
          <w:b/>
        </w:rPr>
      </w:pPr>
    </w:p>
    <w:p w14:paraId="16DAA7F8" w14:textId="77777777" w:rsidR="00C90F4F" w:rsidRPr="00FA6896" w:rsidRDefault="00C90F4F" w:rsidP="00407A2A">
      <w:pPr>
        <w:spacing w:after="0" w:line="276" w:lineRule="auto"/>
        <w:ind w:firstLine="567"/>
        <w:jc w:val="center"/>
        <w:rPr>
          <w:b/>
        </w:rPr>
      </w:pPr>
    </w:p>
    <w:p w14:paraId="5D6AA138" w14:textId="77777777" w:rsidR="00D27A20" w:rsidRPr="00FA6896" w:rsidRDefault="00D27A20" w:rsidP="006D7C50">
      <w:pPr>
        <w:spacing w:after="0"/>
        <w:ind w:firstLine="567"/>
        <w:jc w:val="center"/>
        <w:rPr>
          <w:b/>
        </w:rPr>
      </w:pPr>
    </w:p>
    <w:p w14:paraId="5EB7D029" w14:textId="77777777" w:rsidR="00CF2FBE" w:rsidRPr="00FA6896" w:rsidRDefault="00CF2FBE" w:rsidP="006D7C50">
      <w:pPr>
        <w:spacing w:after="0"/>
        <w:ind w:firstLine="567"/>
        <w:jc w:val="center"/>
        <w:rPr>
          <w:b/>
        </w:rPr>
      </w:pPr>
    </w:p>
    <w:p w14:paraId="4CB9A789" w14:textId="77777777" w:rsidR="00D27A20" w:rsidRPr="00FA6896" w:rsidRDefault="00D27A20" w:rsidP="006D7C50">
      <w:pPr>
        <w:spacing w:after="0"/>
        <w:ind w:firstLine="567"/>
        <w:jc w:val="center"/>
        <w:rPr>
          <w:b/>
        </w:rPr>
      </w:pPr>
    </w:p>
    <w:p w14:paraId="095D092A" w14:textId="77777777" w:rsidR="00D27A20" w:rsidRPr="00FA6896" w:rsidRDefault="00D27A20" w:rsidP="006D7C50">
      <w:pPr>
        <w:spacing w:after="0"/>
        <w:ind w:firstLine="567"/>
        <w:rPr>
          <w:b/>
        </w:rPr>
      </w:pPr>
    </w:p>
    <w:p w14:paraId="5135544B" w14:textId="77777777" w:rsidR="00AB0FBF" w:rsidRPr="00FA6896" w:rsidRDefault="00AB0FBF" w:rsidP="006D7C50">
      <w:pPr>
        <w:spacing w:after="0"/>
        <w:ind w:firstLine="567"/>
        <w:rPr>
          <w:b/>
        </w:rPr>
      </w:pPr>
    </w:p>
    <w:p w14:paraId="05EF9864" w14:textId="77777777" w:rsidR="00AB0FBF" w:rsidRPr="00FA6896" w:rsidRDefault="00AB0FBF" w:rsidP="006D7C50">
      <w:pPr>
        <w:spacing w:after="0"/>
        <w:ind w:firstLine="567"/>
        <w:rPr>
          <w:b/>
        </w:rPr>
      </w:pPr>
    </w:p>
    <w:p w14:paraId="53B5F152" w14:textId="77777777" w:rsidR="00293CD0" w:rsidRPr="00FA6896" w:rsidRDefault="00D82E73" w:rsidP="00CE27EE">
      <w:pPr>
        <w:spacing w:after="0"/>
        <w:ind w:firstLine="567"/>
        <w:jc w:val="center"/>
        <w:rPr>
          <w:b/>
        </w:rPr>
      </w:pPr>
      <w:r w:rsidRPr="00FA6896">
        <w:rPr>
          <w:b/>
        </w:rPr>
        <w:t xml:space="preserve"> </w:t>
      </w:r>
    </w:p>
    <w:p w14:paraId="05F7AB16" w14:textId="77777777" w:rsidR="00C90F4F" w:rsidRPr="00FA6896" w:rsidRDefault="00C90F4F" w:rsidP="006D7C50">
      <w:pPr>
        <w:spacing w:after="0"/>
        <w:ind w:firstLine="567"/>
        <w:jc w:val="center"/>
        <w:rPr>
          <w:b/>
        </w:rPr>
      </w:pPr>
    </w:p>
    <w:p w14:paraId="096B2BBC" w14:textId="77777777" w:rsidR="00C90F4F" w:rsidRPr="00FA6896" w:rsidRDefault="00C90F4F" w:rsidP="006D7C50">
      <w:pPr>
        <w:spacing w:after="0"/>
        <w:ind w:firstLine="567"/>
        <w:jc w:val="center"/>
        <w:rPr>
          <w:b/>
        </w:rPr>
      </w:pPr>
    </w:p>
    <w:p w14:paraId="6F797C5F" w14:textId="77777777" w:rsidR="00C90F4F" w:rsidRPr="00FA6896" w:rsidRDefault="00C90F4F" w:rsidP="006D7C50">
      <w:pPr>
        <w:spacing w:after="0"/>
        <w:ind w:firstLine="567"/>
        <w:jc w:val="center"/>
        <w:rPr>
          <w:b/>
        </w:rPr>
      </w:pPr>
    </w:p>
    <w:p w14:paraId="22A547BE" w14:textId="77777777" w:rsidR="000C6016" w:rsidRPr="00FA6896" w:rsidRDefault="000C6016" w:rsidP="006D7C50">
      <w:pPr>
        <w:spacing w:after="0"/>
        <w:ind w:firstLine="567"/>
        <w:jc w:val="center"/>
        <w:rPr>
          <w:b/>
        </w:rPr>
      </w:pPr>
      <w:r w:rsidRPr="00FA6896">
        <w:rPr>
          <w:b/>
        </w:rPr>
        <w:t xml:space="preserve">КОНКУРЕНТНАЯ ЗАКУПКА ПУТЕМ ПРОВЕДЕНИЯ </w:t>
      </w:r>
      <w:r w:rsidR="008D4A1D" w:rsidRPr="00FA6896">
        <w:rPr>
          <w:b/>
        </w:rPr>
        <w:t>КОНКУРСА</w:t>
      </w:r>
    </w:p>
    <w:p w14:paraId="39BE07FC" w14:textId="77777777" w:rsidR="00C90F4F" w:rsidRPr="00FA6896" w:rsidRDefault="000C6016" w:rsidP="006D7C50">
      <w:pPr>
        <w:spacing w:after="0"/>
        <w:ind w:firstLine="567"/>
        <w:jc w:val="center"/>
        <w:rPr>
          <w:b/>
        </w:rPr>
      </w:pPr>
      <w:r w:rsidRPr="00FA6896">
        <w:rPr>
          <w:b/>
        </w:rPr>
        <w:t>В ЭЛЕКТРОННОЙ ФОРМЕ, УЧАСТНИКАМИ КОТОРОЙ МОГУТ БЫТЬ ТОЛЬКО СУБЪЕКТЫ МАЛОГО И СРЕДНЕГО ПРЕДПРИНИМАТЕЛЬСТВА</w:t>
      </w:r>
    </w:p>
    <w:p w14:paraId="4A451EB8" w14:textId="77777777" w:rsidR="00C90F4F" w:rsidRPr="00FA6896" w:rsidRDefault="00C90F4F" w:rsidP="006D7C50">
      <w:pPr>
        <w:spacing w:after="0"/>
        <w:rPr>
          <w:b/>
        </w:rPr>
      </w:pPr>
    </w:p>
    <w:p w14:paraId="58B86052" w14:textId="04A21DEF" w:rsidR="00C90F4F" w:rsidRPr="00FA6896" w:rsidRDefault="00C90F4F" w:rsidP="006D7C50">
      <w:pPr>
        <w:spacing w:after="0"/>
        <w:ind w:firstLine="567"/>
        <w:jc w:val="center"/>
        <w:rPr>
          <w:b/>
        </w:rPr>
      </w:pPr>
      <w:r w:rsidRPr="00FA6896">
        <w:rPr>
          <w:b/>
        </w:rPr>
        <w:t>Номер закупки</w:t>
      </w:r>
      <w:r w:rsidR="00245573" w:rsidRPr="00FA6896">
        <w:rPr>
          <w:b/>
        </w:rPr>
        <w:t>:</w:t>
      </w:r>
      <w:r w:rsidR="00C962D3" w:rsidRPr="00FA6896">
        <w:rPr>
          <w:b/>
        </w:rPr>
        <w:t xml:space="preserve"> </w:t>
      </w:r>
      <w:r w:rsidR="00A74C7D">
        <w:rPr>
          <w:b/>
        </w:rPr>
        <w:t>3</w:t>
      </w:r>
      <w:r w:rsidR="00A35FA8" w:rsidRPr="00EE72BD">
        <w:rPr>
          <w:b/>
        </w:rPr>
        <w:t>/</w:t>
      </w:r>
      <w:r w:rsidR="007244B9" w:rsidRPr="00EE72BD">
        <w:rPr>
          <w:b/>
        </w:rPr>
        <w:t>202</w:t>
      </w:r>
      <w:r w:rsidR="00EE72BD" w:rsidRPr="00EE72BD">
        <w:rPr>
          <w:b/>
        </w:rPr>
        <w:t>6</w:t>
      </w:r>
      <w:r w:rsidR="007244B9" w:rsidRPr="00EE72BD">
        <w:rPr>
          <w:b/>
        </w:rPr>
        <w:t xml:space="preserve"> </w:t>
      </w:r>
      <w:r w:rsidR="008B3584" w:rsidRPr="00EE72BD">
        <w:rPr>
          <w:b/>
        </w:rPr>
        <w:t>К</w:t>
      </w:r>
    </w:p>
    <w:p w14:paraId="3453FDB6" w14:textId="77777777" w:rsidR="00F814E5" w:rsidRPr="00FA6896" w:rsidRDefault="00F814E5" w:rsidP="006D7C50">
      <w:pPr>
        <w:spacing w:after="0"/>
        <w:ind w:firstLine="567"/>
        <w:rPr>
          <w:b/>
        </w:rPr>
      </w:pPr>
    </w:p>
    <w:p w14:paraId="1538F361" w14:textId="77777777" w:rsidR="00C90F4F" w:rsidRPr="00FA6896" w:rsidRDefault="00C90F4F" w:rsidP="006D7C50">
      <w:pPr>
        <w:spacing w:after="0"/>
        <w:ind w:firstLine="567"/>
        <w:jc w:val="center"/>
      </w:pPr>
    </w:p>
    <w:p w14:paraId="44DD95EC" w14:textId="77777777" w:rsidR="00C90F4F" w:rsidRPr="00FA6896" w:rsidRDefault="00C90F4F" w:rsidP="006D7C50">
      <w:pPr>
        <w:spacing w:after="0"/>
        <w:ind w:firstLine="567"/>
      </w:pPr>
    </w:p>
    <w:p w14:paraId="03CD55BB" w14:textId="77777777" w:rsidR="00C90F4F" w:rsidRPr="00FA6896" w:rsidRDefault="00C90F4F" w:rsidP="006D7C50">
      <w:pPr>
        <w:spacing w:after="0"/>
        <w:ind w:firstLine="567"/>
      </w:pPr>
    </w:p>
    <w:p w14:paraId="775E95FC" w14:textId="77777777" w:rsidR="00C90F4F" w:rsidRPr="00FA6896" w:rsidRDefault="00C90F4F" w:rsidP="006D7C50">
      <w:pPr>
        <w:spacing w:after="0"/>
        <w:ind w:firstLine="567"/>
      </w:pPr>
    </w:p>
    <w:p w14:paraId="02ACE773" w14:textId="77777777" w:rsidR="00C90F4F" w:rsidRPr="00FA6896" w:rsidRDefault="00C90F4F" w:rsidP="006D7C50">
      <w:pPr>
        <w:spacing w:after="0"/>
        <w:ind w:firstLine="567"/>
      </w:pPr>
    </w:p>
    <w:p w14:paraId="3E37E6D7" w14:textId="77777777" w:rsidR="00C90F4F" w:rsidRPr="00FA6896" w:rsidRDefault="00C90F4F" w:rsidP="006D7C50">
      <w:pPr>
        <w:spacing w:after="0"/>
        <w:ind w:firstLine="567"/>
      </w:pPr>
    </w:p>
    <w:p w14:paraId="019FAB91" w14:textId="77777777" w:rsidR="00C90F4F" w:rsidRPr="00FA6896" w:rsidRDefault="00C90F4F" w:rsidP="006D7C50">
      <w:pPr>
        <w:spacing w:after="0"/>
        <w:ind w:firstLine="567"/>
      </w:pPr>
    </w:p>
    <w:p w14:paraId="65857B8B" w14:textId="77777777" w:rsidR="00C90F4F" w:rsidRPr="00FA6896" w:rsidRDefault="00C90F4F" w:rsidP="006D7C50">
      <w:pPr>
        <w:spacing w:after="0"/>
        <w:ind w:firstLine="567"/>
      </w:pPr>
    </w:p>
    <w:p w14:paraId="4CE1613B" w14:textId="77777777" w:rsidR="00C90F4F" w:rsidRPr="00FA6896" w:rsidRDefault="00C90F4F" w:rsidP="006D7C50">
      <w:pPr>
        <w:spacing w:after="0"/>
        <w:ind w:firstLine="567"/>
      </w:pPr>
    </w:p>
    <w:p w14:paraId="7D5C02A6" w14:textId="77777777" w:rsidR="00C90F4F" w:rsidRPr="00FA6896" w:rsidRDefault="00C90F4F" w:rsidP="006D7C50">
      <w:pPr>
        <w:spacing w:after="0"/>
        <w:ind w:firstLine="567"/>
        <w:jc w:val="center"/>
      </w:pPr>
    </w:p>
    <w:p w14:paraId="4DDEA1ED" w14:textId="77777777" w:rsidR="00C90F4F" w:rsidRPr="00FA6896" w:rsidRDefault="00C90F4F" w:rsidP="006D7C50">
      <w:pPr>
        <w:spacing w:after="0"/>
        <w:ind w:firstLine="567"/>
      </w:pPr>
    </w:p>
    <w:p w14:paraId="70F6D23E" w14:textId="77777777" w:rsidR="00C90F4F" w:rsidRPr="00FA6896" w:rsidRDefault="00C90F4F" w:rsidP="006D7C50">
      <w:pPr>
        <w:spacing w:after="0"/>
        <w:ind w:firstLine="567"/>
        <w:jc w:val="center"/>
      </w:pPr>
    </w:p>
    <w:p w14:paraId="47EC89DC" w14:textId="77777777" w:rsidR="00C90F4F" w:rsidRPr="00FA6896" w:rsidRDefault="00C90F4F" w:rsidP="006D7C50">
      <w:pPr>
        <w:spacing w:after="0"/>
        <w:ind w:firstLine="567"/>
        <w:jc w:val="center"/>
      </w:pPr>
    </w:p>
    <w:p w14:paraId="5871A825" w14:textId="77777777" w:rsidR="006E4520" w:rsidRPr="00FA6896" w:rsidRDefault="006E4520" w:rsidP="006D7C50">
      <w:pPr>
        <w:spacing w:after="0"/>
        <w:ind w:firstLine="567"/>
      </w:pPr>
    </w:p>
    <w:p w14:paraId="1B4C6A83" w14:textId="77777777" w:rsidR="00C859E6" w:rsidRPr="00FA6896" w:rsidRDefault="00C859E6" w:rsidP="006D7C50">
      <w:pPr>
        <w:spacing w:after="0"/>
        <w:ind w:firstLine="567"/>
      </w:pPr>
    </w:p>
    <w:p w14:paraId="5D9ED99D" w14:textId="77777777" w:rsidR="00C859E6" w:rsidRPr="00FA6896" w:rsidRDefault="00C859E6" w:rsidP="006D7C50">
      <w:pPr>
        <w:spacing w:after="0"/>
        <w:ind w:firstLine="567"/>
      </w:pPr>
    </w:p>
    <w:p w14:paraId="320F3474" w14:textId="77777777" w:rsidR="00B01453" w:rsidRDefault="00B01453" w:rsidP="006D7C50">
      <w:pPr>
        <w:spacing w:after="0"/>
        <w:ind w:firstLine="567"/>
      </w:pPr>
    </w:p>
    <w:p w14:paraId="0C5C0682" w14:textId="77777777" w:rsidR="00FA6896" w:rsidRDefault="00FA6896" w:rsidP="006D7C50">
      <w:pPr>
        <w:spacing w:after="0"/>
        <w:ind w:firstLine="567"/>
      </w:pPr>
    </w:p>
    <w:p w14:paraId="41725DD4" w14:textId="77777777" w:rsidR="00FA6896" w:rsidRDefault="00FA6896" w:rsidP="006D7C50">
      <w:pPr>
        <w:spacing w:after="0"/>
        <w:ind w:firstLine="567"/>
      </w:pPr>
    </w:p>
    <w:p w14:paraId="4B1157E2" w14:textId="77777777" w:rsidR="00DA7218" w:rsidRPr="00FA6896" w:rsidRDefault="00DA7218" w:rsidP="00BB1EF0">
      <w:pPr>
        <w:spacing w:after="0"/>
      </w:pPr>
    </w:p>
    <w:p w14:paraId="736549CC" w14:textId="77777777" w:rsidR="00DA7218" w:rsidRPr="00FA6896" w:rsidRDefault="00DA7218" w:rsidP="006D7C50">
      <w:pPr>
        <w:spacing w:after="0"/>
        <w:ind w:firstLine="567"/>
      </w:pPr>
    </w:p>
    <w:p w14:paraId="0FCD0901" w14:textId="77777777" w:rsidR="002E37D5" w:rsidRPr="00FA6896" w:rsidRDefault="002E37D5" w:rsidP="006D7C50">
      <w:pPr>
        <w:spacing w:after="0"/>
        <w:ind w:firstLine="567"/>
      </w:pPr>
    </w:p>
    <w:p w14:paraId="47DF226F" w14:textId="68EE189A" w:rsidR="002654BB" w:rsidRPr="00FA6896" w:rsidRDefault="00091DF7" w:rsidP="006D7C50">
      <w:pPr>
        <w:spacing w:after="0"/>
        <w:ind w:firstLine="567"/>
        <w:jc w:val="center"/>
      </w:pPr>
      <w:r w:rsidRPr="00FA6896">
        <w:t xml:space="preserve">Сургут, </w:t>
      </w:r>
      <w:r w:rsidR="00C962D3" w:rsidRPr="00FA6896">
        <w:t>202</w:t>
      </w:r>
      <w:r w:rsidR="00EE72BD">
        <w:t>6</w:t>
      </w:r>
    </w:p>
    <w:p w14:paraId="5638E992" w14:textId="77777777" w:rsidR="00C90F4F" w:rsidRPr="007673BC" w:rsidRDefault="002654BB" w:rsidP="006D7C50">
      <w:pPr>
        <w:spacing w:after="0"/>
        <w:ind w:firstLine="567"/>
        <w:jc w:val="center"/>
        <w:rPr>
          <w:b/>
          <w:sz w:val="22"/>
          <w:szCs w:val="22"/>
        </w:rPr>
      </w:pPr>
      <w:r w:rsidRPr="00FA6896">
        <w:br w:type="page"/>
      </w:r>
      <w:r w:rsidR="00B120AA" w:rsidRPr="007673BC">
        <w:rPr>
          <w:b/>
          <w:sz w:val="22"/>
          <w:szCs w:val="22"/>
        </w:rPr>
        <w:lastRenderedPageBreak/>
        <w:t>РАЗДЕЛ</w:t>
      </w:r>
      <w:r w:rsidR="00C90F4F" w:rsidRPr="007673BC">
        <w:rPr>
          <w:b/>
          <w:sz w:val="22"/>
          <w:szCs w:val="22"/>
        </w:rPr>
        <w:t xml:space="preserve"> 1. ИЗВЕЩЕНИЕ</w:t>
      </w:r>
    </w:p>
    <w:p w14:paraId="6065596F" w14:textId="0DE757E3" w:rsidR="00042C66" w:rsidRPr="007673BC" w:rsidRDefault="00EE72BD" w:rsidP="00303813">
      <w:pPr>
        <w:autoSpaceDE w:val="0"/>
        <w:autoSpaceDN w:val="0"/>
        <w:adjustRightInd w:val="0"/>
        <w:spacing w:after="0"/>
        <w:ind w:firstLine="567"/>
        <w:jc w:val="center"/>
        <w:outlineLvl w:val="0"/>
        <w:rPr>
          <w:b/>
          <w:bCs/>
          <w:sz w:val="22"/>
          <w:szCs w:val="22"/>
        </w:rPr>
      </w:pPr>
      <w:r w:rsidRPr="007673BC">
        <w:rPr>
          <w:noProof/>
          <w:sz w:val="22"/>
          <w:szCs w:val="22"/>
        </w:rPr>
        <w:drawing>
          <wp:anchor distT="45720" distB="45720" distL="114300" distR="114300" simplePos="0" relativeHeight="251658240" behindDoc="0" locked="0" layoutInCell="1" allowOverlap="1" wp14:anchorId="3BD5D5AF" wp14:editId="2945768C">
            <wp:simplePos x="0" y="0"/>
            <wp:positionH relativeFrom="column">
              <wp:posOffset>-19050</wp:posOffset>
            </wp:positionH>
            <wp:positionV relativeFrom="paragraph">
              <wp:posOffset>445770</wp:posOffset>
            </wp:positionV>
            <wp:extent cx="6572885" cy="890270"/>
            <wp:effectExtent l="0" t="0" r="0" b="5080"/>
            <wp:wrapSquare wrapText="bothSides"/>
            <wp:docPr id="2" name="Рисунок 2" descr="Участник закупки: Только субъект малого и среднего предпринимательства.&#10;(Участниками закупки могут являться только субъекты малого и среднего предпринимательства, которые должны соответствовать требованиям статьи 4 Федерального закона от 24.07.2007 № 209-ФЗ «О развитии малого и среднего предпринимательства в Российской Федерации»).&#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частник закупки: Только субъект малого и среднего предпринимательства.&#10;(Участниками закупки могут являться только субъекты малого и среднего предпринимательства, которые должны соответствовать требованиям статьи 4 Федерального закона от 24.07.2007 № 209-ФЗ «О развитии малого и среднего предпринимательства в Российской Федерации»).&#10;&#10;&#10;"/>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6572885" cy="890270"/>
                    </a:xfrm>
                    <a:prstGeom prst="rect">
                      <a:avLst/>
                    </a:prstGeom>
                    <a:noFill/>
                  </pic:spPr>
                </pic:pic>
              </a:graphicData>
            </a:graphic>
          </wp:anchor>
        </w:drawing>
      </w:r>
      <w:r w:rsidR="00190290" w:rsidRPr="007673BC">
        <w:rPr>
          <w:b/>
          <w:sz w:val="22"/>
          <w:szCs w:val="22"/>
        </w:rPr>
        <w:t xml:space="preserve">о проведении </w:t>
      </w:r>
      <w:r w:rsidR="008D4A1D" w:rsidRPr="007673BC">
        <w:rPr>
          <w:b/>
          <w:sz w:val="22"/>
          <w:szCs w:val="22"/>
        </w:rPr>
        <w:t>конкурса</w:t>
      </w:r>
      <w:r w:rsidR="00CC5970" w:rsidRPr="007673BC">
        <w:rPr>
          <w:b/>
          <w:sz w:val="22"/>
          <w:szCs w:val="22"/>
        </w:rPr>
        <w:t xml:space="preserve"> в электронной форме</w:t>
      </w:r>
      <w:r w:rsidR="003C477C" w:rsidRPr="007673BC">
        <w:rPr>
          <w:b/>
          <w:sz w:val="22"/>
          <w:szCs w:val="22"/>
        </w:rPr>
        <w:t xml:space="preserve"> </w:t>
      </w:r>
      <w:r w:rsidR="005B453A" w:rsidRPr="007673BC">
        <w:rPr>
          <w:b/>
          <w:bCs/>
          <w:sz w:val="22"/>
          <w:szCs w:val="22"/>
        </w:rPr>
        <w:t>для целей осуществления конкурентной закупки, участниками которой могут быть только субъекты малого и среднего предпринимательства</w:t>
      </w:r>
      <w:r w:rsidR="00042C66" w:rsidRPr="007673BC">
        <w:rPr>
          <w:b/>
          <w:bCs/>
          <w:sz w:val="22"/>
          <w:szCs w:val="22"/>
        </w:rPr>
        <w:t>.</w:t>
      </w:r>
    </w:p>
    <w:p w14:paraId="3F6D5EF0" w14:textId="77777777" w:rsidR="008D4A1D" w:rsidRPr="007673BC" w:rsidRDefault="008D4A1D" w:rsidP="008D4A1D">
      <w:pPr>
        <w:spacing w:after="0"/>
        <w:ind w:firstLine="567"/>
        <w:rPr>
          <w:sz w:val="22"/>
          <w:szCs w:val="22"/>
        </w:rPr>
      </w:pPr>
      <w:r w:rsidRPr="007673BC">
        <w:rPr>
          <w:sz w:val="22"/>
          <w:szCs w:val="22"/>
        </w:rPr>
        <w:t>Заказчик – Акционерное общество «Аэропорт Сургут» (АО «Аэропорт Сургут») (далее – Заказчик).</w:t>
      </w:r>
    </w:p>
    <w:p w14:paraId="61DFF18E" w14:textId="77777777" w:rsidR="008D4A1D" w:rsidRPr="007673BC" w:rsidRDefault="004B3977" w:rsidP="008D4A1D">
      <w:pPr>
        <w:spacing w:after="0"/>
        <w:ind w:firstLine="567"/>
        <w:rPr>
          <w:sz w:val="22"/>
          <w:szCs w:val="22"/>
        </w:rPr>
      </w:pPr>
      <w:r w:rsidRPr="007673BC">
        <w:rPr>
          <w:sz w:val="22"/>
          <w:szCs w:val="22"/>
        </w:rPr>
        <w:t xml:space="preserve">Место нахождения </w:t>
      </w:r>
      <w:r w:rsidR="008D4A1D" w:rsidRPr="007673BC">
        <w:rPr>
          <w:sz w:val="22"/>
          <w:szCs w:val="22"/>
        </w:rPr>
        <w:t>Заказчика: 628422, Ханты-Мансийский автономный округ – Югра, город Сургут</w:t>
      </w:r>
      <w:r w:rsidR="00FB731D" w:rsidRPr="007673BC">
        <w:rPr>
          <w:sz w:val="22"/>
          <w:szCs w:val="22"/>
        </w:rPr>
        <w:t>.</w:t>
      </w:r>
    </w:p>
    <w:p w14:paraId="6742C2A7" w14:textId="77777777" w:rsidR="008D4A1D" w:rsidRPr="007673BC" w:rsidRDefault="008D4A1D" w:rsidP="008D4A1D">
      <w:pPr>
        <w:spacing w:after="0"/>
        <w:ind w:firstLine="567"/>
        <w:rPr>
          <w:sz w:val="22"/>
          <w:szCs w:val="22"/>
        </w:rPr>
      </w:pPr>
      <w:r w:rsidRPr="007673BC">
        <w:rPr>
          <w:sz w:val="22"/>
          <w:szCs w:val="22"/>
        </w:rPr>
        <w:t xml:space="preserve">Почтовый адрес: ул. Аэрофлотская, дом 49/1, г. Сургут, ХМАО – Югра, 628422 </w:t>
      </w:r>
    </w:p>
    <w:p w14:paraId="07327A5B" w14:textId="77777777" w:rsidR="008D4A1D" w:rsidRPr="007673BC" w:rsidRDefault="008D4A1D" w:rsidP="008D4A1D">
      <w:pPr>
        <w:spacing w:after="0"/>
        <w:ind w:firstLine="567"/>
        <w:rPr>
          <w:sz w:val="22"/>
          <w:szCs w:val="22"/>
        </w:rPr>
      </w:pPr>
      <w:r w:rsidRPr="007673BC">
        <w:rPr>
          <w:sz w:val="22"/>
          <w:szCs w:val="22"/>
        </w:rPr>
        <w:t>тел./факс приемной</w:t>
      </w:r>
      <w:r w:rsidR="00FD3BBE" w:rsidRPr="007673BC">
        <w:rPr>
          <w:sz w:val="22"/>
          <w:szCs w:val="22"/>
        </w:rPr>
        <w:t>:</w:t>
      </w:r>
      <w:r w:rsidRPr="007673BC">
        <w:rPr>
          <w:sz w:val="22"/>
          <w:szCs w:val="22"/>
        </w:rPr>
        <w:t xml:space="preserve"> 8(3462)28-00-74 / 8(3462)28-00-79.</w:t>
      </w:r>
    </w:p>
    <w:p w14:paraId="368CA7F0" w14:textId="77777777" w:rsidR="00430B4E" w:rsidRPr="007673BC" w:rsidRDefault="008D4A1D" w:rsidP="008D4A1D">
      <w:pPr>
        <w:spacing w:after="0"/>
        <w:ind w:firstLine="567"/>
        <w:rPr>
          <w:sz w:val="22"/>
          <w:szCs w:val="22"/>
        </w:rPr>
      </w:pPr>
      <w:r w:rsidRPr="007673BC">
        <w:rPr>
          <w:sz w:val="22"/>
          <w:szCs w:val="22"/>
        </w:rPr>
        <w:t>Е-</w:t>
      </w:r>
      <w:proofErr w:type="spellStart"/>
      <w:r w:rsidRPr="007673BC">
        <w:rPr>
          <w:sz w:val="22"/>
          <w:szCs w:val="22"/>
        </w:rPr>
        <w:t>mail</w:t>
      </w:r>
      <w:proofErr w:type="spellEnd"/>
      <w:r w:rsidRPr="007673BC">
        <w:rPr>
          <w:sz w:val="22"/>
          <w:szCs w:val="22"/>
        </w:rPr>
        <w:t xml:space="preserve">: </w:t>
      </w:r>
      <w:hyperlink r:id="rId10" w:history="1">
        <w:r w:rsidRPr="007673BC">
          <w:rPr>
            <w:rStyle w:val="a9"/>
            <w:sz w:val="22"/>
            <w:szCs w:val="22"/>
          </w:rPr>
          <w:t>office@airsurgut.ru</w:t>
        </w:r>
      </w:hyperlink>
    </w:p>
    <w:p w14:paraId="4D13627A" w14:textId="77777777" w:rsidR="008D4A1D" w:rsidRPr="007673BC" w:rsidRDefault="008D4A1D" w:rsidP="008D4A1D">
      <w:pPr>
        <w:spacing w:after="0"/>
        <w:ind w:firstLine="567"/>
        <w:rPr>
          <w:sz w:val="22"/>
          <w:szCs w:val="22"/>
        </w:rPr>
      </w:pPr>
    </w:p>
    <w:p w14:paraId="7BB5B650" w14:textId="77777777" w:rsidR="000C6016" w:rsidRPr="007673BC" w:rsidRDefault="000C6016" w:rsidP="006D7C50">
      <w:pPr>
        <w:spacing w:after="0"/>
        <w:ind w:firstLine="567"/>
        <w:rPr>
          <w:sz w:val="22"/>
          <w:szCs w:val="22"/>
        </w:rPr>
      </w:pPr>
      <w:r w:rsidRPr="007673BC">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p>
    <w:p w14:paraId="05200CA8" w14:textId="77777777" w:rsidR="000C6016" w:rsidRPr="007673BC" w:rsidRDefault="000C6016" w:rsidP="006D7C50">
      <w:pPr>
        <w:spacing w:after="0"/>
        <w:ind w:firstLine="567"/>
        <w:rPr>
          <w:sz w:val="22"/>
          <w:szCs w:val="22"/>
        </w:rPr>
      </w:pPr>
      <w:r w:rsidRPr="007673BC">
        <w:rPr>
          <w:sz w:val="22"/>
          <w:szCs w:val="22"/>
        </w:rPr>
        <w:t>- в Единой информационной системе: www.zakupki.gov.ru, далее – Единая информационная система.</w:t>
      </w:r>
    </w:p>
    <w:p w14:paraId="39924A98" w14:textId="4A9D48C7" w:rsidR="000C6016" w:rsidRPr="007673BC" w:rsidRDefault="000C6016" w:rsidP="006D7C50">
      <w:pPr>
        <w:spacing w:after="0"/>
        <w:ind w:firstLine="567"/>
        <w:rPr>
          <w:sz w:val="22"/>
          <w:szCs w:val="22"/>
        </w:rPr>
      </w:pPr>
      <w:r w:rsidRPr="007673BC">
        <w:rPr>
          <w:sz w:val="22"/>
          <w:szCs w:val="22"/>
        </w:rPr>
        <w:t xml:space="preserve">- на сайте оператора электронной торговой площадки </w:t>
      </w:r>
      <w:r w:rsidR="002E52D8" w:rsidRPr="007673BC">
        <w:rPr>
          <w:sz w:val="22"/>
          <w:szCs w:val="22"/>
        </w:rPr>
        <w:t>АО</w:t>
      </w:r>
      <w:r w:rsidRPr="007673BC">
        <w:rPr>
          <w:sz w:val="22"/>
          <w:szCs w:val="22"/>
        </w:rPr>
        <w:t xml:space="preserve"> «Единая электронная торговая площадка»</w:t>
      </w:r>
      <w:r w:rsidR="00AC66D1">
        <w:rPr>
          <w:sz w:val="22"/>
          <w:szCs w:val="22"/>
        </w:rPr>
        <w:t xml:space="preserve"> </w:t>
      </w:r>
      <w:proofErr w:type="spellStart"/>
      <w:r w:rsidR="00AC66D1">
        <w:rPr>
          <w:sz w:val="22"/>
          <w:szCs w:val="22"/>
          <w:lang w:val="en-US"/>
        </w:rPr>
        <w:t>corp</w:t>
      </w:r>
      <w:proofErr w:type="spellEnd"/>
      <w:r w:rsidR="00AC66D1" w:rsidRPr="00AC66D1">
        <w:rPr>
          <w:sz w:val="22"/>
          <w:szCs w:val="22"/>
        </w:rPr>
        <w:t>.</w:t>
      </w:r>
      <w:r w:rsidRPr="007673BC">
        <w:rPr>
          <w:sz w:val="22"/>
          <w:szCs w:val="22"/>
        </w:rPr>
        <w:t>roseltorg.ru.</w:t>
      </w:r>
    </w:p>
    <w:p w14:paraId="3C448096" w14:textId="77777777" w:rsidR="00E7660B" w:rsidRPr="007673BC" w:rsidRDefault="000C6016" w:rsidP="006D7C50">
      <w:pPr>
        <w:spacing w:after="0"/>
        <w:ind w:firstLine="567"/>
        <w:rPr>
          <w:sz w:val="22"/>
          <w:szCs w:val="22"/>
        </w:rPr>
      </w:pPr>
      <w:r w:rsidRPr="007673BC">
        <w:rPr>
          <w:sz w:val="22"/>
          <w:szCs w:val="22"/>
        </w:rPr>
        <w:t xml:space="preserve"> На сайте Заказчика www.airport-surgut.ru Извещение и Документация размещаются информационно.</w:t>
      </w:r>
    </w:p>
    <w:p w14:paraId="2B05CC64" w14:textId="77777777" w:rsidR="00452CA1" w:rsidRPr="007673BC" w:rsidRDefault="00452CA1" w:rsidP="006D7C50">
      <w:pPr>
        <w:spacing w:after="0"/>
        <w:rPr>
          <w:sz w:val="22"/>
          <w:szCs w:val="22"/>
        </w:rPr>
      </w:pPr>
    </w:p>
    <w:p w14:paraId="187EE043" w14:textId="77777777" w:rsidR="00C90F4F" w:rsidRPr="007673BC" w:rsidRDefault="00C90F4F" w:rsidP="006D7C50">
      <w:pPr>
        <w:spacing w:after="0"/>
        <w:ind w:firstLine="567"/>
        <w:rPr>
          <w:sz w:val="22"/>
          <w:szCs w:val="22"/>
        </w:rPr>
      </w:pPr>
      <w:r w:rsidRPr="007673BC">
        <w:rPr>
          <w:b/>
          <w:sz w:val="22"/>
          <w:szCs w:val="22"/>
        </w:rPr>
        <w:t>Контактные лица</w:t>
      </w:r>
      <w:r w:rsidR="00F53CD2" w:rsidRPr="007673BC">
        <w:rPr>
          <w:b/>
          <w:sz w:val="22"/>
          <w:szCs w:val="22"/>
        </w:rPr>
        <w:t xml:space="preserve"> Заказчика</w:t>
      </w:r>
      <w:r w:rsidRPr="007673BC">
        <w:rPr>
          <w:b/>
          <w:sz w:val="22"/>
          <w:szCs w:val="22"/>
        </w:rPr>
        <w:t xml:space="preserve">: </w:t>
      </w:r>
    </w:p>
    <w:p w14:paraId="566E2C33" w14:textId="77777777" w:rsidR="00C90F4F" w:rsidRPr="007673BC" w:rsidRDefault="00C90F4F" w:rsidP="006D7C50">
      <w:pPr>
        <w:spacing w:after="0"/>
        <w:ind w:firstLine="567"/>
        <w:rPr>
          <w:b/>
          <w:sz w:val="22"/>
          <w:szCs w:val="22"/>
        </w:rPr>
      </w:pPr>
      <w:r w:rsidRPr="007673BC">
        <w:rPr>
          <w:b/>
          <w:sz w:val="22"/>
          <w:szCs w:val="22"/>
        </w:rPr>
        <w:t>в част</w:t>
      </w:r>
      <w:r w:rsidR="007D1096" w:rsidRPr="007673BC">
        <w:rPr>
          <w:b/>
          <w:sz w:val="22"/>
          <w:szCs w:val="22"/>
        </w:rPr>
        <w:t>и регламента проведения закупки</w:t>
      </w:r>
    </w:p>
    <w:p w14:paraId="5BA293C4" w14:textId="6121B1A3" w:rsidR="00E66616" w:rsidRPr="007673BC" w:rsidRDefault="004833BD" w:rsidP="006D7C50">
      <w:pPr>
        <w:spacing w:after="0"/>
        <w:ind w:firstLine="567"/>
        <w:rPr>
          <w:sz w:val="22"/>
          <w:szCs w:val="22"/>
        </w:rPr>
      </w:pPr>
      <w:r>
        <w:rPr>
          <w:b/>
          <w:color w:val="548DD4" w:themeColor="text2" w:themeTint="99"/>
          <w:sz w:val="22"/>
          <w:szCs w:val="22"/>
        </w:rPr>
        <w:t>Патрон Диана Валерьевна</w:t>
      </w:r>
      <w:r w:rsidR="000C6016" w:rsidRPr="007673BC">
        <w:rPr>
          <w:b/>
          <w:color w:val="548DD4" w:themeColor="text2" w:themeTint="99"/>
          <w:sz w:val="22"/>
          <w:szCs w:val="22"/>
        </w:rPr>
        <w:t>,</w:t>
      </w:r>
      <w:r w:rsidR="000C6016" w:rsidRPr="007673BC">
        <w:rPr>
          <w:color w:val="548DD4" w:themeColor="text2" w:themeTint="99"/>
          <w:sz w:val="22"/>
          <w:szCs w:val="22"/>
        </w:rPr>
        <w:t xml:space="preserve"> </w:t>
      </w:r>
      <w:r>
        <w:rPr>
          <w:sz w:val="22"/>
          <w:szCs w:val="22"/>
        </w:rPr>
        <w:t>инженер 2 категории</w:t>
      </w:r>
      <w:r w:rsidR="000C6016" w:rsidRPr="007673BC">
        <w:rPr>
          <w:sz w:val="22"/>
          <w:szCs w:val="22"/>
        </w:rPr>
        <w:t xml:space="preserve"> отдела подготовки и проведения торгов </w:t>
      </w:r>
      <w:r w:rsidR="00BA763D">
        <w:rPr>
          <w:sz w:val="22"/>
          <w:szCs w:val="22"/>
        </w:rPr>
        <w:t>службы</w:t>
      </w:r>
      <w:r w:rsidR="000C6016" w:rsidRPr="007673BC">
        <w:rPr>
          <w:sz w:val="22"/>
          <w:szCs w:val="22"/>
        </w:rPr>
        <w:t xml:space="preserve"> закупок и логистики </w:t>
      </w:r>
      <w:r w:rsidR="002E52D8" w:rsidRPr="007673BC">
        <w:rPr>
          <w:sz w:val="22"/>
          <w:szCs w:val="22"/>
        </w:rPr>
        <w:t>АО</w:t>
      </w:r>
      <w:r w:rsidR="000C6016" w:rsidRPr="007673BC">
        <w:rPr>
          <w:sz w:val="22"/>
          <w:szCs w:val="22"/>
        </w:rPr>
        <w:t xml:space="preserve"> «Аэропорт Сургут», 8 (3462) 770-</w:t>
      </w:r>
      <w:r w:rsidR="00FD2619" w:rsidRPr="007673BC">
        <w:rPr>
          <w:sz w:val="22"/>
          <w:szCs w:val="22"/>
        </w:rPr>
        <w:t>47</w:t>
      </w:r>
      <w:r w:rsidR="000C6016" w:rsidRPr="007673BC">
        <w:rPr>
          <w:sz w:val="22"/>
          <w:szCs w:val="22"/>
        </w:rPr>
        <w:t xml:space="preserve">9, </w:t>
      </w:r>
      <w:proofErr w:type="spellStart"/>
      <w:r w:rsidR="00BA763D">
        <w:rPr>
          <w:sz w:val="22"/>
          <w:szCs w:val="22"/>
          <w:lang w:val="en-US"/>
        </w:rPr>
        <w:t>diana</w:t>
      </w:r>
      <w:proofErr w:type="spellEnd"/>
      <w:r w:rsidR="00BA763D" w:rsidRPr="00BA763D">
        <w:rPr>
          <w:sz w:val="22"/>
          <w:szCs w:val="22"/>
        </w:rPr>
        <w:t>.</w:t>
      </w:r>
      <w:r w:rsidR="00BA763D">
        <w:rPr>
          <w:sz w:val="22"/>
          <w:szCs w:val="22"/>
          <w:lang w:val="en-US"/>
        </w:rPr>
        <w:t>patron</w:t>
      </w:r>
      <w:r w:rsidR="00164726" w:rsidRPr="007673BC">
        <w:rPr>
          <w:sz w:val="22"/>
          <w:szCs w:val="22"/>
        </w:rPr>
        <w:t>@</w:t>
      </w:r>
      <w:proofErr w:type="spellStart"/>
      <w:r w:rsidR="00BA763D">
        <w:rPr>
          <w:sz w:val="22"/>
          <w:szCs w:val="22"/>
          <w:lang w:val="en-US"/>
        </w:rPr>
        <w:t>utair</w:t>
      </w:r>
      <w:proofErr w:type="spellEnd"/>
      <w:r w:rsidR="00164726" w:rsidRPr="007673BC">
        <w:rPr>
          <w:sz w:val="22"/>
          <w:szCs w:val="22"/>
        </w:rPr>
        <w:t>.</w:t>
      </w:r>
      <w:proofErr w:type="spellStart"/>
      <w:r w:rsidR="00164726" w:rsidRPr="007673BC">
        <w:rPr>
          <w:sz w:val="22"/>
          <w:szCs w:val="22"/>
        </w:rPr>
        <w:t>ru</w:t>
      </w:r>
      <w:proofErr w:type="spellEnd"/>
      <w:r w:rsidR="00C90F4F" w:rsidRPr="007673BC">
        <w:rPr>
          <w:sz w:val="22"/>
          <w:szCs w:val="22"/>
        </w:rPr>
        <w:t xml:space="preserve">; </w:t>
      </w:r>
    </w:p>
    <w:p w14:paraId="070BADFC" w14:textId="39505043" w:rsidR="00F814E5" w:rsidRPr="007673BC" w:rsidRDefault="00C90F4F" w:rsidP="006D7C50">
      <w:pPr>
        <w:spacing w:after="0"/>
        <w:ind w:firstLine="567"/>
        <w:rPr>
          <w:sz w:val="22"/>
          <w:szCs w:val="22"/>
        </w:rPr>
      </w:pPr>
      <w:r w:rsidRPr="007673BC">
        <w:rPr>
          <w:b/>
          <w:color w:val="548DD4" w:themeColor="text2" w:themeTint="99"/>
          <w:sz w:val="22"/>
          <w:szCs w:val="22"/>
        </w:rPr>
        <w:t>Добрынина Марина Владимировна</w:t>
      </w:r>
      <w:r w:rsidR="007D1096" w:rsidRPr="007673BC">
        <w:rPr>
          <w:b/>
          <w:color w:val="548DD4" w:themeColor="text2" w:themeTint="99"/>
          <w:sz w:val="22"/>
          <w:szCs w:val="22"/>
        </w:rPr>
        <w:t>,</w:t>
      </w:r>
      <w:r w:rsidRPr="007673BC">
        <w:rPr>
          <w:color w:val="548DD4" w:themeColor="text2" w:themeTint="99"/>
          <w:sz w:val="22"/>
          <w:szCs w:val="22"/>
        </w:rPr>
        <w:t xml:space="preserve"> </w:t>
      </w:r>
      <w:r w:rsidR="007D1096" w:rsidRPr="007673BC">
        <w:rPr>
          <w:sz w:val="22"/>
          <w:szCs w:val="22"/>
        </w:rPr>
        <w:t xml:space="preserve">секретарь Комиссии по закупкам </w:t>
      </w:r>
      <w:r w:rsidR="002E52D8" w:rsidRPr="007673BC">
        <w:rPr>
          <w:sz w:val="22"/>
          <w:szCs w:val="22"/>
        </w:rPr>
        <w:t>АО</w:t>
      </w:r>
      <w:r w:rsidR="007D1096" w:rsidRPr="007673BC">
        <w:rPr>
          <w:sz w:val="22"/>
          <w:szCs w:val="22"/>
        </w:rPr>
        <w:t xml:space="preserve"> «Аэропорт Сургут», </w:t>
      </w:r>
      <w:r w:rsidRPr="007673BC">
        <w:rPr>
          <w:sz w:val="22"/>
          <w:szCs w:val="22"/>
        </w:rPr>
        <w:t>8</w:t>
      </w:r>
      <w:r w:rsidR="007D1096" w:rsidRPr="007673BC">
        <w:rPr>
          <w:sz w:val="22"/>
          <w:szCs w:val="22"/>
        </w:rPr>
        <w:t> </w:t>
      </w:r>
      <w:r w:rsidRPr="007673BC">
        <w:rPr>
          <w:sz w:val="22"/>
          <w:szCs w:val="22"/>
        </w:rPr>
        <w:t>(3462) 770-226</w:t>
      </w:r>
      <w:r w:rsidR="00BA763D">
        <w:rPr>
          <w:sz w:val="22"/>
          <w:szCs w:val="22"/>
        </w:rPr>
        <w:t xml:space="preserve">, </w:t>
      </w:r>
      <w:hyperlink r:id="rId11" w:history="1">
        <w:r w:rsidR="00BA763D" w:rsidRPr="00324B17">
          <w:rPr>
            <w:rStyle w:val="a9"/>
            <w:sz w:val="22"/>
            <w:szCs w:val="22"/>
          </w:rPr>
          <w:t>dobrynina@airsurgut.ru</w:t>
        </w:r>
      </w:hyperlink>
      <w:r w:rsidRPr="007673BC">
        <w:rPr>
          <w:sz w:val="22"/>
          <w:szCs w:val="22"/>
        </w:rPr>
        <w:t>;</w:t>
      </w:r>
    </w:p>
    <w:p w14:paraId="661E3F9C" w14:textId="77777777" w:rsidR="00F814E5" w:rsidRPr="007673BC" w:rsidRDefault="00C90F4F" w:rsidP="006D7C50">
      <w:pPr>
        <w:spacing w:after="0"/>
        <w:ind w:firstLine="567"/>
        <w:rPr>
          <w:b/>
          <w:sz w:val="22"/>
          <w:szCs w:val="22"/>
        </w:rPr>
      </w:pPr>
      <w:r w:rsidRPr="007673BC">
        <w:rPr>
          <w:b/>
          <w:sz w:val="22"/>
          <w:szCs w:val="22"/>
        </w:rPr>
        <w:t>в части проведения консультаций по техническим вопросам</w:t>
      </w:r>
    </w:p>
    <w:p w14:paraId="317B442D" w14:textId="074796BD" w:rsidR="0077381D" w:rsidRPr="007673BC" w:rsidRDefault="00BA763D" w:rsidP="006D7C50">
      <w:pPr>
        <w:spacing w:after="0"/>
        <w:ind w:firstLine="567"/>
        <w:rPr>
          <w:sz w:val="22"/>
          <w:szCs w:val="22"/>
        </w:rPr>
      </w:pPr>
      <w:r>
        <w:rPr>
          <w:b/>
          <w:color w:val="548DD4" w:themeColor="text2" w:themeTint="99"/>
          <w:sz w:val="22"/>
          <w:szCs w:val="22"/>
        </w:rPr>
        <w:t>Лунев Дмитрий Валерьевич</w:t>
      </w:r>
      <w:r w:rsidR="009F5C50" w:rsidRPr="007673BC">
        <w:rPr>
          <w:b/>
          <w:color w:val="548DD4" w:themeColor="text2" w:themeTint="99"/>
          <w:sz w:val="22"/>
          <w:szCs w:val="22"/>
        </w:rPr>
        <w:t xml:space="preserve"> </w:t>
      </w:r>
      <w:r w:rsidR="009F5C50" w:rsidRPr="007673BC">
        <w:rPr>
          <w:b/>
          <w:color w:val="2E74B5"/>
          <w:sz w:val="22"/>
          <w:szCs w:val="22"/>
        </w:rPr>
        <w:t>-</w:t>
      </w:r>
      <w:r w:rsidR="009F5C50" w:rsidRPr="007673BC">
        <w:rPr>
          <w:b/>
          <w:color w:val="0070C0"/>
          <w:sz w:val="22"/>
          <w:szCs w:val="22"/>
        </w:rPr>
        <w:t xml:space="preserve"> </w:t>
      </w:r>
      <w:r w:rsidR="009F5C50" w:rsidRPr="007673BC">
        <w:rPr>
          <w:color w:val="000000"/>
          <w:sz w:val="22"/>
          <w:szCs w:val="22"/>
        </w:rPr>
        <w:t xml:space="preserve">начальник службы спецтранспорта </w:t>
      </w:r>
      <w:r w:rsidR="002E52D8" w:rsidRPr="007673BC">
        <w:rPr>
          <w:color w:val="000000"/>
          <w:sz w:val="22"/>
          <w:szCs w:val="22"/>
        </w:rPr>
        <w:t>АО</w:t>
      </w:r>
      <w:r w:rsidR="009F5C50" w:rsidRPr="007673BC">
        <w:rPr>
          <w:color w:val="000000"/>
          <w:sz w:val="22"/>
          <w:szCs w:val="22"/>
        </w:rPr>
        <w:t xml:space="preserve"> «Аэропорт Сургут»</w:t>
      </w:r>
      <w:r w:rsidR="0069643F" w:rsidRPr="007673BC">
        <w:rPr>
          <w:color w:val="000000"/>
          <w:sz w:val="22"/>
          <w:szCs w:val="22"/>
        </w:rPr>
        <w:t>, 8 (3462) 770-196</w:t>
      </w:r>
      <w:r>
        <w:rPr>
          <w:color w:val="000000"/>
          <w:sz w:val="22"/>
          <w:szCs w:val="22"/>
        </w:rPr>
        <w:t xml:space="preserve">, </w:t>
      </w:r>
      <w:hyperlink r:id="rId12" w:history="1">
        <w:r w:rsidRPr="00324B17">
          <w:rPr>
            <w:rStyle w:val="a9"/>
            <w:sz w:val="22"/>
            <w:szCs w:val="22"/>
          </w:rPr>
          <w:t>lunev@airsurgut.ru</w:t>
        </w:r>
      </w:hyperlink>
      <w:r>
        <w:rPr>
          <w:color w:val="000000"/>
          <w:sz w:val="22"/>
          <w:szCs w:val="22"/>
        </w:rPr>
        <w:t>.</w:t>
      </w:r>
    </w:p>
    <w:p w14:paraId="60F33987" w14:textId="77777777" w:rsidR="0077381D" w:rsidRPr="007673BC" w:rsidRDefault="0077381D" w:rsidP="006D7C50">
      <w:pPr>
        <w:spacing w:after="0"/>
        <w:ind w:firstLine="567"/>
        <w:rPr>
          <w:b/>
          <w:sz w:val="22"/>
          <w:szCs w:val="22"/>
        </w:rPr>
      </w:pPr>
    </w:p>
    <w:p w14:paraId="6DF2DF4F" w14:textId="71F9DF30" w:rsidR="00C90F4F" w:rsidRPr="007673BC" w:rsidRDefault="00C90F4F" w:rsidP="006D7C50">
      <w:pPr>
        <w:spacing w:after="0"/>
        <w:ind w:firstLine="567"/>
        <w:rPr>
          <w:sz w:val="22"/>
          <w:szCs w:val="22"/>
        </w:rPr>
      </w:pPr>
      <w:r w:rsidRPr="007673BC">
        <w:rPr>
          <w:b/>
          <w:sz w:val="22"/>
          <w:szCs w:val="22"/>
        </w:rPr>
        <w:t>Форма заявки на участие в закупке:</w:t>
      </w:r>
      <w:r w:rsidRPr="007673BC">
        <w:rPr>
          <w:sz w:val="22"/>
          <w:szCs w:val="22"/>
        </w:rPr>
        <w:t xml:space="preserve"> электронная, </w:t>
      </w:r>
      <w:r w:rsidR="00FF346D" w:rsidRPr="007673BC">
        <w:rPr>
          <w:sz w:val="22"/>
          <w:szCs w:val="22"/>
        </w:rPr>
        <w:t>состоит из двух частей и ценового предложения</w:t>
      </w:r>
      <w:r w:rsidR="00086CFA" w:rsidRPr="007673BC">
        <w:rPr>
          <w:sz w:val="22"/>
          <w:szCs w:val="22"/>
        </w:rPr>
        <w:t xml:space="preserve"> </w:t>
      </w:r>
      <w:r w:rsidR="009870F1" w:rsidRPr="007673BC">
        <w:rPr>
          <w:sz w:val="22"/>
          <w:szCs w:val="22"/>
        </w:rPr>
        <w:t xml:space="preserve">(дополнительного ценового предложения) </w:t>
      </w:r>
      <w:r w:rsidR="002F4199" w:rsidRPr="007673BC">
        <w:rPr>
          <w:sz w:val="22"/>
          <w:szCs w:val="22"/>
        </w:rPr>
        <w:t xml:space="preserve">согласно </w:t>
      </w:r>
      <w:r w:rsidR="00DC0C9F" w:rsidRPr="007673BC">
        <w:rPr>
          <w:sz w:val="22"/>
          <w:szCs w:val="22"/>
        </w:rPr>
        <w:t>Документации о закупке</w:t>
      </w:r>
      <w:r w:rsidR="00FF346D" w:rsidRPr="007673BC">
        <w:rPr>
          <w:sz w:val="22"/>
          <w:szCs w:val="22"/>
        </w:rPr>
        <w:t xml:space="preserve">, </w:t>
      </w:r>
      <w:r w:rsidRPr="007673BC">
        <w:rPr>
          <w:sz w:val="22"/>
          <w:szCs w:val="22"/>
        </w:rPr>
        <w:t xml:space="preserve">размещена на сайте </w:t>
      </w:r>
      <w:proofErr w:type="spellStart"/>
      <w:r w:rsidR="00AC66D1" w:rsidRPr="00AC66D1">
        <w:rPr>
          <w:lang w:val="en-US"/>
        </w:rPr>
        <w:t>corp</w:t>
      </w:r>
      <w:proofErr w:type="spellEnd"/>
      <w:r w:rsidR="00AC66D1" w:rsidRPr="00AC66D1">
        <w:t>.</w:t>
      </w:r>
      <w:r w:rsidR="00AC66D1">
        <w:t>roseltorg.ru</w:t>
      </w:r>
      <w:r w:rsidRPr="007673BC">
        <w:rPr>
          <w:sz w:val="22"/>
          <w:szCs w:val="22"/>
        </w:rPr>
        <w:t xml:space="preserve">, заполняется </w:t>
      </w:r>
      <w:r w:rsidR="00C53D7A" w:rsidRPr="007673BC">
        <w:rPr>
          <w:sz w:val="22"/>
          <w:szCs w:val="22"/>
        </w:rPr>
        <w:t>участником закупки</w:t>
      </w:r>
      <w:r w:rsidRPr="007673BC">
        <w:rPr>
          <w:sz w:val="22"/>
          <w:szCs w:val="22"/>
        </w:rPr>
        <w:t xml:space="preserve"> и автоматически формируется электронной торговой площадкой. </w:t>
      </w:r>
      <w:r w:rsidR="00750035" w:rsidRPr="007673BC">
        <w:rPr>
          <w:sz w:val="22"/>
          <w:szCs w:val="22"/>
        </w:rPr>
        <w:t>Наименование оператора электронной торговой пло</w:t>
      </w:r>
      <w:r w:rsidR="00B15EE6" w:rsidRPr="007673BC">
        <w:rPr>
          <w:sz w:val="22"/>
          <w:szCs w:val="22"/>
        </w:rPr>
        <w:t xml:space="preserve">щадки: </w:t>
      </w:r>
      <w:r w:rsidR="002E52D8" w:rsidRPr="007673BC">
        <w:rPr>
          <w:sz w:val="22"/>
          <w:szCs w:val="22"/>
        </w:rPr>
        <w:t>АО</w:t>
      </w:r>
      <w:r w:rsidR="00B15EE6" w:rsidRPr="007673BC">
        <w:rPr>
          <w:sz w:val="22"/>
          <w:szCs w:val="22"/>
        </w:rPr>
        <w:t xml:space="preserve"> «Единая электронная </w:t>
      </w:r>
      <w:r w:rsidR="00750035" w:rsidRPr="007673BC">
        <w:rPr>
          <w:sz w:val="22"/>
          <w:szCs w:val="22"/>
        </w:rPr>
        <w:t>торговая площадка», адрес: 127006</w:t>
      </w:r>
      <w:r w:rsidR="004C1B59" w:rsidRPr="007673BC">
        <w:rPr>
          <w:sz w:val="22"/>
          <w:szCs w:val="22"/>
        </w:rPr>
        <w:t>,</w:t>
      </w:r>
      <w:r w:rsidR="00750035" w:rsidRPr="007673BC">
        <w:rPr>
          <w:sz w:val="22"/>
          <w:szCs w:val="22"/>
        </w:rPr>
        <w:t xml:space="preserve"> г.</w:t>
      </w:r>
      <w:r w:rsidR="007D1096" w:rsidRPr="007673BC">
        <w:rPr>
          <w:sz w:val="22"/>
          <w:szCs w:val="22"/>
        </w:rPr>
        <w:t xml:space="preserve"> </w:t>
      </w:r>
      <w:r w:rsidR="00750035" w:rsidRPr="007673BC">
        <w:rPr>
          <w:sz w:val="22"/>
          <w:szCs w:val="22"/>
        </w:rPr>
        <w:t>Москва, ул.</w:t>
      </w:r>
      <w:r w:rsidR="007D1096" w:rsidRPr="007673BC">
        <w:rPr>
          <w:sz w:val="22"/>
          <w:szCs w:val="22"/>
        </w:rPr>
        <w:t xml:space="preserve"> </w:t>
      </w:r>
      <w:r w:rsidR="00750035" w:rsidRPr="007673BC">
        <w:rPr>
          <w:sz w:val="22"/>
          <w:szCs w:val="22"/>
        </w:rPr>
        <w:t xml:space="preserve">Каретный ряд д.2/1, тел.: </w:t>
      </w:r>
      <w:r w:rsidR="007D1096" w:rsidRPr="007673BC">
        <w:rPr>
          <w:sz w:val="22"/>
          <w:szCs w:val="22"/>
        </w:rPr>
        <w:t xml:space="preserve">8 </w:t>
      </w:r>
      <w:r w:rsidR="00750035" w:rsidRPr="007673BC">
        <w:rPr>
          <w:sz w:val="22"/>
          <w:szCs w:val="22"/>
        </w:rPr>
        <w:t xml:space="preserve">(495) 276-16-26, факс: </w:t>
      </w:r>
      <w:r w:rsidR="007D1096" w:rsidRPr="007673BC">
        <w:rPr>
          <w:sz w:val="22"/>
          <w:szCs w:val="22"/>
        </w:rPr>
        <w:t xml:space="preserve">8 </w:t>
      </w:r>
      <w:r w:rsidR="00750035" w:rsidRPr="007673BC">
        <w:rPr>
          <w:sz w:val="22"/>
          <w:szCs w:val="22"/>
        </w:rPr>
        <w:t>(495) 542-40-20</w:t>
      </w:r>
      <w:r w:rsidR="00BD6ACE" w:rsidRPr="007673BC">
        <w:rPr>
          <w:sz w:val="22"/>
          <w:szCs w:val="22"/>
        </w:rPr>
        <w:t>.</w:t>
      </w:r>
    </w:p>
    <w:p w14:paraId="196DCFCA" w14:textId="77777777" w:rsidR="0021071A" w:rsidRPr="007673BC" w:rsidRDefault="0021071A" w:rsidP="006D7C50">
      <w:pPr>
        <w:spacing w:after="0"/>
        <w:ind w:firstLine="567"/>
        <w:rPr>
          <w:b/>
          <w:sz w:val="22"/>
          <w:szCs w:val="22"/>
        </w:rPr>
      </w:pPr>
    </w:p>
    <w:p w14:paraId="24C9360D" w14:textId="197A07D4" w:rsidR="000A0BB1" w:rsidRPr="007673BC" w:rsidRDefault="00E7660B" w:rsidP="006D7C50">
      <w:pPr>
        <w:spacing w:after="0"/>
        <w:ind w:firstLine="567"/>
        <w:rPr>
          <w:bCs/>
          <w:sz w:val="22"/>
          <w:szCs w:val="22"/>
        </w:rPr>
      </w:pPr>
      <w:r w:rsidRPr="007673BC">
        <w:rPr>
          <w:b/>
          <w:sz w:val="22"/>
          <w:szCs w:val="22"/>
        </w:rPr>
        <w:t xml:space="preserve">Предмет </w:t>
      </w:r>
      <w:r w:rsidR="00C90F4F" w:rsidRPr="007673BC">
        <w:rPr>
          <w:b/>
          <w:sz w:val="22"/>
          <w:szCs w:val="22"/>
        </w:rPr>
        <w:t>договора:</w:t>
      </w:r>
      <w:r w:rsidR="00D74EB7" w:rsidRPr="007673BC">
        <w:rPr>
          <w:b/>
          <w:sz w:val="22"/>
          <w:szCs w:val="22"/>
        </w:rPr>
        <w:t xml:space="preserve"> </w:t>
      </w:r>
      <w:bookmarkStart w:id="0" w:name="_Hlk217378791"/>
      <w:r w:rsidR="00B164FC" w:rsidRPr="007673BC">
        <w:rPr>
          <w:b/>
          <w:sz w:val="22"/>
          <w:szCs w:val="22"/>
        </w:rPr>
        <w:t xml:space="preserve">Оказание транспортных услуг для нужд </w:t>
      </w:r>
      <w:r w:rsidR="002E52D8" w:rsidRPr="007673BC">
        <w:rPr>
          <w:b/>
          <w:sz w:val="22"/>
          <w:szCs w:val="22"/>
        </w:rPr>
        <w:t>АО</w:t>
      </w:r>
      <w:r w:rsidR="00B164FC" w:rsidRPr="007673BC">
        <w:rPr>
          <w:b/>
          <w:sz w:val="22"/>
          <w:szCs w:val="22"/>
        </w:rPr>
        <w:t xml:space="preserve"> «Аэропорт Сургут».</w:t>
      </w:r>
      <w:bookmarkEnd w:id="0"/>
      <w:r w:rsidR="00B164FC" w:rsidRPr="007673BC">
        <w:rPr>
          <w:b/>
          <w:sz w:val="22"/>
          <w:szCs w:val="22"/>
        </w:rPr>
        <w:t xml:space="preserve"> </w:t>
      </w:r>
      <w:r w:rsidR="00CD7CA6" w:rsidRPr="007673BC">
        <w:rPr>
          <w:sz w:val="22"/>
          <w:szCs w:val="22"/>
        </w:rPr>
        <w:t>Описание услуг, оказываемых Заказчику</w:t>
      </w:r>
      <w:r w:rsidR="009A6727">
        <w:rPr>
          <w:sz w:val="22"/>
          <w:szCs w:val="22"/>
        </w:rPr>
        <w:t xml:space="preserve"> содержится в </w:t>
      </w:r>
      <w:r w:rsidR="00CD7CA6" w:rsidRPr="007673BC">
        <w:rPr>
          <w:sz w:val="22"/>
          <w:szCs w:val="22"/>
        </w:rPr>
        <w:t>Техническ</w:t>
      </w:r>
      <w:r w:rsidR="009A6727">
        <w:rPr>
          <w:sz w:val="22"/>
          <w:szCs w:val="22"/>
        </w:rPr>
        <w:t>ом</w:t>
      </w:r>
      <w:r w:rsidR="00CD7CA6" w:rsidRPr="007673BC">
        <w:rPr>
          <w:sz w:val="22"/>
          <w:szCs w:val="22"/>
        </w:rPr>
        <w:t xml:space="preserve"> задани</w:t>
      </w:r>
      <w:r w:rsidR="009A6727">
        <w:rPr>
          <w:sz w:val="22"/>
          <w:szCs w:val="22"/>
        </w:rPr>
        <w:t>и</w:t>
      </w:r>
      <w:r w:rsidR="00CD7CA6" w:rsidRPr="007673BC">
        <w:rPr>
          <w:sz w:val="22"/>
          <w:szCs w:val="22"/>
        </w:rPr>
        <w:t xml:space="preserve"> настоящей </w:t>
      </w:r>
      <w:r w:rsidR="00EA11A6" w:rsidRPr="007673BC">
        <w:rPr>
          <w:sz w:val="22"/>
          <w:szCs w:val="22"/>
        </w:rPr>
        <w:t xml:space="preserve">Документации </w:t>
      </w:r>
      <w:r w:rsidR="007D1096" w:rsidRPr="007673BC">
        <w:rPr>
          <w:sz w:val="22"/>
          <w:szCs w:val="22"/>
        </w:rPr>
        <w:t>о закупке</w:t>
      </w:r>
      <w:r w:rsidR="00692AF2" w:rsidRPr="007673BC">
        <w:rPr>
          <w:sz w:val="22"/>
          <w:szCs w:val="22"/>
        </w:rPr>
        <w:t>.</w:t>
      </w:r>
      <w:r w:rsidR="007D1096" w:rsidRPr="007673BC">
        <w:rPr>
          <w:sz w:val="22"/>
          <w:szCs w:val="22"/>
        </w:rPr>
        <w:t xml:space="preserve"> </w:t>
      </w:r>
    </w:p>
    <w:p w14:paraId="5FB2F2A0" w14:textId="29BCABF4" w:rsidR="008F7B0A" w:rsidRDefault="008F7B0A" w:rsidP="008F7B0A">
      <w:pPr>
        <w:spacing w:after="0" w:line="240" w:lineRule="atLeast"/>
        <w:ind w:firstLine="567"/>
        <w:rPr>
          <w:sz w:val="22"/>
          <w:szCs w:val="22"/>
        </w:rPr>
      </w:pPr>
      <w:r w:rsidRPr="00FA304D">
        <w:rPr>
          <w:sz w:val="22"/>
          <w:szCs w:val="22"/>
        </w:rPr>
        <w:t>Наименование, технические хара</w:t>
      </w:r>
      <w:r>
        <w:rPr>
          <w:sz w:val="22"/>
          <w:szCs w:val="22"/>
        </w:rPr>
        <w:t xml:space="preserve">ктеристики Товара, </w:t>
      </w:r>
      <w:r w:rsidRPr="00FA304D">
        <w:rPr>
          <w:sz w:val="22"/>
          <w:szCs w:val="22"/>
        </w:rPr>
        <w:t>определены Документацией о закупке (раздел 3 «Техническое задание»).</w:t>
      </w:r>
    </w:p>
    <w:p w14:paraId="6F12BE90" w14:textId="7526A3B2" w:rsidR="008F7B0A" w:rsidRPr="002077A3" w:rsidRDefault="008F7B0A" w:rsidP="008F7B0A">
      <w:pPr>
        <w:spacing w:after="0"/>
        <w:ind w:firstLine="567"/>
        <w:rPr>
          <w:b/>
          <w:bCs/>
          <w:color w:val="FF0000"/>
          <w:sz w:val="22"/>
          <w:szCs w:val="22"/>
        </w:rPr>
      </w:pPr>
      <w:r w:rsidRPr="000A18D8">
        <w:rPr>
          <w:sz w:val="22"/>
          <w:szCs w:val="22"/>
        </w:rPr>
        <w:t xml:space="preserve">Код товара, работы, услуги по Общероссийскому </w:t>
      </w:r>
      <w:hyperlink r:id="rId13" w:history="1">
        <w:r w:rsidRPr="000A18D8">
          <w:rPr>
            <w:rStyle w:val="a9"/>
            <w:sz w:val="22"/>
            <w:szCs w:val="22"/>
          </w:rPr>
          <w:t>классификатору</w:t>
        </w:r>
      </w:hyperlink>
      <w:r w:rsidRPr="000A18D8">
        <w:rPr>
          <w:sz w:val="22"/>
          <w:szCs w:val="22"/>
        </w:rPr>
        <w:t xml:space="preserve"> продукции по видам экономической деятельности ОК 034-2014 (КПЕС 2008): </w:t>
      </w:r>
      <w:r w:rsidRPr="002077A3">
        <w:rPr>
          <w:b/>
          <w:bCs/>
          <w:color w:val="FF0000"/>
          <w:sz w:val="22"/>
          <w:szCs w:val="22"/>
          <w:lang w:val="en-US"/>
        </w:rPr>
        <w:t>H</w:t>
      </w:r>
      <w:r w:rsidRPr="002077A3">
        <w:rPr>
          <w:b/>
          <w:bCs/>
          <w:color w:val="FF0000"/>
          <w:sz w:val="22"/>
          <w:szCs w:val="22"/>
        </w:rPr>
        <w:t>.49.</w:t>
      </w:r>
      <w:r w:rsidR="00E96A9B" w:rsidRPr="002077A3">
        <w:rPr>
          <w:b/>
          <w:bCs/>
          <w:color w:val="FF0000"/>
          <w:sz w:val="22"/>
          <w:szCs w:val="22"/>
        </w:rPr>
        <w:t>3</w:t>
      </w:r>
      <w:r w:rsidRPr="002077A3">
        <w:rPr>
          <w:b/>
          <w:bCs/>
          <w:color w:val="FF0000"/>
          <w:sz w:val="22"/>
          <w:szCs w:val="22"/>
        </w:rPr>
        <w:t>1.</w:t>
      </w:r>
      <w:r w:rsidR="00E96A9B" w:rsidRPr="002077A3">
        <w:rPr>
          <w:b/>
          <w:bCs/>
          <w:color w:val="FF0000"/>
          <w:sz w:val="22"/>
          <w:szCs w:val="22"/>
        </w:rPr>
        <w:t>21</w:t>
      </w:r>
      <w:r w:rsidRPr="002077A3">
        <w:rPr>
          <w:b/>
          <w:bCs/>
          <w:color w:val="FF0000"/>
          <w:sz w:val="22"/>
          <w:szCs w:val="22"/>
        </w:rPr>
        <w:t>.</w:t>
      </w:r>
      <w:r w:rsidR="00E96A9B" w:rsidRPr="002077A3">
        <w:rPr>
          <w:b/>
          <w:bCs/>
          <w:color w:val="FF0000"/>
          <w:sz w:val="22"/>
          <w:szCs w:val="22"/>
        </w:rPr>
        <w:t>11</w:t>
      </w:r>
      <w:r w:rsidRPr="002077A3">
        <w:rPr>
          <w:b/>
          <w:bCs/>
          <w:color w:val="FF0000"/>
          <w:sz w:val="22"/>
          <w:szCs w:val="22"/>
        </w:rPr>
        <w:t>0</w:t>
      </w:r>
    </w:p>
    <w:tbl>
      <w:tblPr>
        <w:tblStyle w:val="af4"/>
        <w:tblW w:w="10201" w:type="dxa"/>
        <w:tblLook w:val="04A0" w:firstRow="1" w:lastRow="0" w:firstColumn="1" w:lastColumn="0" w:noHBand="0" w:noVBand="1"/>
      </w:tblPr>
      <w:tblGrid>
        <w:gridCol w:w="8784"/>
        <w:gridCol w:w="1417"/>
      </w:tblGrid>
      <w:tr w:rsidR="008F7B0A" w:rsidRPr="001538CF" w14:paraId="4D035515" w14:textId="77777777" w:rsidTr="00FF6A21">
        <w:tc>
          <w:tcPr>
            <w:tcW w:w="8784" w:type="dxa"/>
            <w:tcBorders>
              <w:top w:val="single" w:sz="4" w:space="0" w:color="auto"/>
              <w:left w:val="single" w:sz="4" w:space="0" w:color="auto"/>
              <w:bottom w:val="single" w:sz="4" w:space="0" w:color="auto"/>
              <w:right w:val="single" w:sz="4" w:space="0" w:color="auto"/>
            </w:tcBorders>
            <w:vAlign w:val="center"/>
            <w:hideMark/>
          </w:tcPr>
          <w:p w14:paraId="62475E15" w14:textId="77777777" w:rsidR="008F7B0A" w:rsidRPr="001538CF" w:rsidRDefault="008F7B0A" w:rsidP="00FF6A21">
            <w:pPr>
              <w:ind w:firstLine="0"/>
              <w:contextualSpacing/>
              <w:jc w:val="center"/>
              <w:rPr>
                <w:b/>
                <w:sz w:val="22"/>
                <w:szCs w:val="22"/>
              </w:rPr>
            </w:pPr>
            <w:r w:rsidRPr="001538CF">
              <w:rPr>
                <w:b/>
                <w:sz w:val="22"/>
                <w:szCs w:val="22"/>
              </w:rPr>
              <w:t>Применение национального режима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F12AC9" w14:textId="77777777" w:rsidR="008F7B0A" w:rsidRPr="001538CF" w:rsidRDefault="008F7B0A" w:rsidP="00FF6A21">
            <w:pPr>
              <w:ind w:firstLine="0"/>
              <w:contextualSpacing/>
              <w:jc w:val="center"/>
              <w:rPr>
                <w:b/>
                <w:sz w:val="22"/>
                <w:szCs w:val="22"/>
              </w:rPr>
            </w:pPr>
            <w:r w:rsidRPr="001538CF">
              <w:rPr>
                <w:b/>
                <w:sz w:val="22"/>
                <w:szCs w:val="22"/>
              </w:rPr>
              <w:t>Да/нет</w:t>
            </w:r>
          </w:p>
        </w:tc>
      </w:tr>
      <w:tr w:rsidR="008F7B0A" w:rsidRPr="001538CF" w14:paraId="32E2E8DE" w14:textId="77777777" w:rsidTr="00FF6A21">
        <w:tc>
          <w:tcPr>
            <w:tcW w:w="8784" w:type="dxa"/>
            <w:tcBorders>
              <w:top w:val="single" w:sz="4" w:space="0" w:color="auto"/>
              <w:left w:val="single" w:sz="4" w:space="0" w:color="auto"/>
              <w:bottom w:val="single" w:sz="4" w:space="0" w:color="auto"/>
              <w:right w:val="single" w:sz="4" w:space="0" w:color="auto"/>
            </w:tcBorders>
            <w:vAlign w:val="center"/>
            <w:hideMark/>
          </w:tcPr>
          <w:p w14:paraId="13E3EE55" w14:textId="77777777" w:rsidR="008F7B0A" w:rsidRPr="001538CF" w:rsidRDefault="008F7B0A" w:rsidP="00FF6A21">
            <w:pPr>
              <w:ind w:firstLine="0"/>
              <w:rPr>
                <w:b/>
                <w:sz w:val="22"/>
                <w:szCs w:val="22"/>
              </w:rPr>
            </w:pPr>
            <w:bookmarkStart w:id="1" w:name="_Hlk188368606"/>
            <w:r w:rsidRPr="001538CF">
              <w:rPr>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1"/>
            <w:r w:rsidRPr="001538CF">
              <w:rPr>
                <w:sz w:val="22"/>
                <w:szCs w:val="22"/>
              </w:rPr>
              <w:t xml:space="preserve"> установлен запрет приобретения товаров, работ, услуг иностранного происхождения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A3AF558" w14:textId="0AFF6CC9" w:rsidR="008F7B0A" w:rsidRPr="00476585" w:rsidRDefault="00476585" w:rsidP="00FF6A21">
            <w:pPr>
              <w:ind w:firstLine="0"/>
              <w:contextualSpacing/>
              <w:jc w:val="center"/>
              <w:rPr>
                <w:b/>
                <w:sz w:val="22"/>
                <w:szCs w:val="22"/>
              </w:rPr>
            </w:pPr>
            <w:r>
              <w:rPr>
                <w:b/>
                <w:sz w:val="22"/>
                <w:szCs w:val="22"/>
              </w:rPr>
              <w:t>нет</w:t>
            </w:r>
          </w:p>
        </w:tc>
      </w:tr>
      <w:tr w:rsidR="008F7B0A" w:rsidRPr="001538CF" w14:paraId="7BA13DC9" w14:textId="77777777" w:rsidTr="00FF6A21">
        <w:tc>
          <w:tcPr>
            <w:tcW w:w="8784" w:type="dxa"/>
            <w:tcBorders>
              <w:top w:val="single" w:sz="4" w:space="0" w:color="auto"/>
              <w:left w:val="single" w:sz="4" w:space="0" w:color="auto"/>
              <w:bottom w:val="single" w:sz="4" w:space="0" w:color="auto"/>
              <w:right w:val="single" w:sz="4" w:space="0" w:color="auto"/>
            </w:tcBorders>
            <w:vAlign w:val="center"/>
            <w:hideMark/>
          </w:tcPr>
          <w:p w14:paraId="460C5375" w14:textId="77777777" w:rsidR="008F7B0A" w:rsidRPr="001538CF" w:rsidRDefault="008F7B0A" w:rsidP="00FF6A21">
            <w:pPr>
              <w:ind w:firstLine="0"/>
              <w:contextualSpacing/>
              <w:rPr>
                <w:bCs/>
                <w:sz w:val="22"/>
                <w:szCs w:val="22"/>
              </w:rPr>
            </w:pPr>
            <w:r w:rsidRPr="001538CF">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EA7BEE" w14:textId="7802B26B" w:rsidR="008F7B0A" w:rsidRPr="001538CF" w:rsidRDefault="00476585" w:rsidP="00FF6A21">
            <w:pPr>
              <w:ind w:firstLine="0"/>
              <w:contextualSpacing/>
              <w:jc w:val="center"/>
              <w:rPr>
                <w:b/>
                <w:sz w:val="22"/>
                <w:szCs w:val="22"/>
              </w:rPr>
            </w:pPr>
            <w:r>
              <w:rPr>
                <w:b/>
                <w:sz w:val="22"/>
                <w:szCs w:val="22"/>
              </w:rPr>
              <w:t>нет</w:t>
            </w:r>
          </w:p>
        </w:tc>
      </w:tr>
    </w:tbl>
    <w:p w14:paraId="73CC5089" w14:textId="77777777" w:rsidR="008F7B0A" w:rsidRDefault="008F7B0A" w:rsidP="008F7B0A">
      <w:pPr>
        <w:spacing w:after="0" w:line="240" w:lineRule="atLeast"/>
        <w:ind w:firstLine="567"/>
        <w:rPr>
          <w:sz w:val="22"/>
          <w:szCs w:val="22"/>
        </w:rPr>
      </w:pPr>
    </w:p>
    <w:p w14:paraId="562B5701" w14:textId="77777777" w:rsidR="00F814E5" w:rsidRPr="007673BC" w:rsidRDefault="00F814E5" w:rsidP="006D7C50">
      <w:pPr>
        <w:spacing w:after="0"/>
        <w:ind w:firstLine="567"/>
        <w:rPr>
          <w:sz w:val="22"/>
          <w:szCs w:val="22"/>
        </w:rPr>
      </w:pPr>
    </w:p>
    <w:p w14:paraId="57B5A9BD" w14:textId="5F5B893A" w:rsidR="00D504E6" w:rsidRPr="007673BC" w:rsidRDefault="00797163" w:rsidP="006D7C50">
      <w:pPr>
        <w:pStyle w:val="ab"/>
        <w:spacing w:after="0" w:line="240" w:lineRule="auto"/>
        <w:ind w:left="0" w:firstLine="567"/>
        <w:jc w:val="both"/>
        <w:rPr>
          <w:rFonts w:ascii="Times New Roman" w:hAnsi="Times New Roman"/>
          <w:b/>
        </w:rPr>
      </w:pPr>
      <w:r w:rsidRPr="007673BC">
        <w:rPr>
          <w:rFonts w:ascii="Times New Roman" w:hAnsi="Times New Roman"/>
          <w:b/>
        </w:rPr>
        <w:lastRenderedPageBreak/>
        <w:t xml:space="preserve">Место </w:t>
      </w:r>
      <w:r w:rsidR="006724EA" w:rsidRPr="007673BC">
        <w:rPr>
          <w:rFonts w:ascii="Times New Roman" w:hAnsi="Times New Roman"/>
          <w:b/>
        </w:rPr>
        <w:t>оказания услуг</w:t>
      </w:r>
      <w:r w:rsidR="00E977D5" w:rsidRPr="007673BC">
        <w:rPr>
          <w:rFonts w:ascii="Times New Roman" w:hAnsi="Times New Roman"/>
        </w:rPr>
        <w:t>:</w:t>
      </w:r>
      <w:r w:rsidR="00DE6635" w:rsidRPr="007673BC">
        <w:rPr>
          <w:rFonts w:ascii="Times New Roman" w:hAnsi="Times New Roman"/>
        </w:rPr>
        <w:t xml:space="preserve"> </w:t>
      </w:r>
      <w:r w:rsidR="002E7B9D" w:rsidRPr="007673BC">
        <w:rPr>
          <w:rFonts w:ascii="Times New Roman" w:hAnsi="Times New Roman"/>
        </w:rPr>
        <w:t>территория аэропорта Сургут</w:t>
      </w:r>
      <w:r w:rsidR="00121623">
        <w:rPr>
          <w:rFonts w:ascii="Times New Roman" w:hAnsi="Times New Roman"/>
        </w:rPr>
        <w:t xml:space="preserve"> и прилегающая территория</w:t>
      </w:r>
      <w:r w:rsidR="006D5801" w:rsidRPr="007673BC">
        <w:rPr>
          <w:rFonts w:ascii="Times New Roman" w:hAnsi="Times New Roman"/>
        </w:rPr>
        <w:t>, г. Сургут, Сургутский район</w:t>
      </w:r>
      <w:r w:rsidR="007A136B" w:rsidRPr="007673BC">
        <w:rPr>
          <w:rFonts w:ascii="Times New Roman" w:hAnsi="Times New Roman"/>
        </w:rPr>
        <w:t xml:space="preserve">, </w:t>
      </w:r>
      <w:r w:rsidR="002D64EE" w:rsidRPr="007673BC">
        <w:rPr>
          <w:rFonts w:ascii="Times New Roman" w:hAnsi="Times New Roman"/>
        </w:rPr>
        <w:t>периодически (изредка) - территория ХМАО</w:t>
      </w:r>
      <w:r w:rsidR="009A6727">
        <w:rPr>
          <w:rFonts w:ascii="Times New Roman" w:hAnsi="Times New Roman"/>
        </w:rPr>
        <w:t xml:space="preserve"> </w:t>
      </w:r>
      <w:r w:rsidR="002D64EE" w:rsidRPr="007673BC">
        <w:rPr>
          <w:rFonts w:ascii="Times New Roman" w:hAnsi="Times New Roman"/>
        </w:rPr>
        <w:t>-</w:t>
      </w:r>
      <w:r w:rsidR="009A6727">
        <w:rPr>
          <w:rFonts w:ascii="Times New Roman" w:hAnsi="Times New Roman"/>
        </w:rPr>
        <w:t xml:space="preserve"> </w:t>
      </w:r>
      <w:r w:rsidR="002D64EE" w:rsidRPr="007673BC">
        <w:rPr>
          <w:rFonts w:ascii="Times New Roman" w:hAnsi="Times New Roman"/>
        </w:rPr>
        <w:t>Югры и ЯНАО</w:t>
      </w:r>
      <w:r w:rsidR="00C60FEA" w:rsidRPr="007673BC">
        <w:rPr>
          <w:rFonts w:ascii="Times New Roman" w:hAnsi="Times New Roman"/>
        </w:rPr>
        <w:t>; н</w:t>
      </w:r>
      <w:r w:rsidR="006D5801" w:rsidRPr="007673BC">
        <w:rPr>
          <w:rFonts w:ascii="Times New Roman" w:hAnsi="Times New Roman"/>
        </w:rPr>
        <w:t xml:space="preserve">епосредственное место оказания услуг по каждому транспортному средству </w:t>
      </w:r>
      <w:r w:rsidR="009A6727">
        <w:rPr>
          <w:rFonts w:ascii="Times New Roman" w:hAnsi="Times New Roman"/>
        </w:rPr>
        <w:t>указано</w:t>
      </w:r>
      <w:r w:rsidR="006D5801" w:rsidRPr="007673BC">
        <w:rPr>
          <w:rFonts w:ascii="Times New Roman" w:hAnsi="Times New Roman"/>
        </w:rPr>
        <w:t xml:space="preserve"> </w:t>
      </w:r>
      <w:r w:rsidR="00CD7CA6" w:rsidRPr="007673BC">
        <w:rPr>
          <w:rFonts w:ascii="Times New Roman" w:hAnsi="Times New Roman"/>
        </w:rPr>
        <w:t>в Техническ</w:t>
      </w:r>
      <w:r w:rsidR="006D5801" w:rsidRPr="007673BC">
        <w:rPr>
          <w:rFonts w:ascii="Times New Roman" w:hAnsi="Times New Roman"/>
        </w:rPr>
        <w:t>ом</w:t>
      </w:r>
      <w:r w:rsidR="00CD7CA6" w:rsidRPr="007673BC">
        <w:rPr>
          <w:rFonts w:ascii="Times New Roman" w:hAnsi="Times New Roman"/>
        </w:rPr>
        <w:t xml:space="preserve"> задани</w:t>
      </w:r>
      <w:r w:rsidR="006D5801" w:rsidRPr="007673BC">
        <w:rPr>
          <w:rFonts w:ascii="Times New Roman" w:hAnsi="Times New Roman"/>
        </w:rPr>
        <w:t>и</w:t>
      </w:r>
      <w:r w:rsidR="00CD7CA6" w:rsidRPr="007673BC">
        <w:rPr>
          <w:rFonts w:ascii="Times New Roman" w:hAnsi="Times New Roman"/>
        </w:rPr>
        <w:t xml:space="preserve"> (раздел 3 настоящей Документации о закупке)</w:t>
      </w:r>
      <w:r w:rsidR="00692AF2" w:rsidRPr="007673BC">
        <w:rPr>
          <w:rFonts w:ascii="Times New Roman" w:hAnsi="Times New Roman"/>
        </w:rPr>
        <w:t>.</w:t>
      </w:r>
    </w:p>
    <w:p w14:paraId="6F3D9278" w14:textId="77777777" w:rsidR="00C859E6" w:rsidRPr="007673BC" w:rsidRDefault="00C859E6" w:rsidP="006D7C50">
      <w:pPr>
        <w:spacing w:after="0"/>
        <w:ind w:firstLine="567"/>
        <w:rPr>
          <w:sz w:val="22"/>
          <w:szCs w:val="22"/>
        </w:rPr>
      </w:pPr>
    </w:p>
    <w:p w14:paraId="28290B7E" w14:textId="3ED54AA4" w:rsidR="00E642A5" w:rsidRPr="00C001EE" w:rsidRDefault="00E642A5" w:rsidP="00BD433D">
      <w:pPr>
        <w:tabs>
          <w:tab w:val="left" w:pos="0"/>
          <w:tab w:val="left" w:pos="709"/>
        </w:tabs>
        <w:spacing w:after="0"/>
        <w:ind w:firstLine="567"/>
        <w:rPr>
          <w:b/>
          <w:sz w:val="22"/>
          <w:szCs w:val="22"/>
        </w:rPr>
      </w:pPr>
      <w:r w:rsidRPr="00C001EE">
        <w:rPr>
          <w:b/>
          <w:sz w:val="22"/>
          <w:szCs w:val="22"/>
        </w:rPr>
        <w:t xml:space="preserve">Дата начала оказания услуг: </w:t>
      </w:r>
      <w:r w:rsidR="00C001EE" w:rsidRPr="00C001EE">
        <w:rPr>
          <w:sz w:val="22"/>
          <w:szCs w:val="22"/>
        </w:rPr>
        <w:t>с 01.03.2026</w:t>
      </w:r>
    </w:p>
    <w:p w14:paraId="49AAAB07" w14:textId="179D45D4" w:rsidR="00E642A5" w:rsidRPr="007673BC" w:rsidRDefault="00E642A5" w:rsidP="00BD433D">
      <w:pPr>
        <w:tabs>
          <w:tab w:val="left" w:pos="0"/>
        </w:tabs>
        <w:spacing w:after="0"/>
        <w:ind w:firstLine="567"/>
        <w:rPr>
          <w:sz w:val="22"/>
          <w:szCs w:val="22"/>
        </w:rPr>
      </w:pPr>
      <w:r w:rsidRPr="00C001EE">
        <w:rPr>
          <w:b/>
          <w:sz w:val="22"/>
          <w:szCs w:val="22"/>
        </w:rPr>
        <w:t xml:space="preserve">Дата окончания оказания услуг: </w:t>
      </w:r>
      <w:r w:rsidR="00C001EE">
        <w:rPr>
          <w:sz w:val="22"/>
          <w:szCs w:val="22"/>
        </w:rPr>
        <w:t>28.02.2027 включительно.</w:t>
      </w:r>
    </w:p>
    <w:p w14:paraId="25B35E7E" w14:textId="00EBD094" w:rsidR="003D727F" w:rsidRDefault="003D727F" w:rsidP="004833BD">
      <w:pPr>
        <w:tabs>
          <w:tab w:val="left" w:pos="0"/>
        </w:tabs>
        <w:spacing w:after="0"/>
        <w:rPr>
          <w:ins w:id="2" w:author="Патрон Диана Валерьевна" w:date="2026-01-29T14:05:00Z"/>
          <w:sz w:val="22"/>
          <w:szCs w:val="22"/>
        </w:rPr>
      </w:pPr>
    </w:p>
    <w:p w14:paraId="6D3CD71F" w14:textId="3EE5DD28" w:rsidR="00C962D3" w:rsidRPr="007673BC" w:rsidRDefault="00797163" w:rsidP="00C962D3">
      <w:pPr>
        <w:tabs>
          <w:tab w:val="left" w:pos="0"/>
        </w:tabs>
        <w:spacing w:after="0"/>
        <w:ind w:firstLine="567"/>
        <w:rPr>
          <w:sz w:val="22"/>
          <w:szCs w:val="22"/>
        </w:rPr>
      </w:pPr>
      <w:r w:rsidRPr="007673BC">
        <w:rPr>
          <w:b/>
          <w:sz w:val="22"/>
          <w:szCs w:val="22"/>
        </w:rPr>
        <w:t>Сведения о начальной (максимальной) цене договора</w:t>
      </w:r>
      <w:r w:rsidR="00B164FC" w:rsidRPr="007673BC">
        <w:rPr>
          <w:b/>
          <w:sz w:val="22"/>
          <w:szCs w:val="22"/>
        </w:rPr>
        <w:t xml:space="preserve">: </w:t>
      </w:r>
      <w:r w:rsidR="00C001EE">
        <w:rPr>
          <w:b/>
          <w:sz w:val="22"/>
          <w:szCs w:val="22"/>
        </w:rPr>
        <w:t>134 771 936,59</w:t>
      </w:r>
      <w:r w:rsidR="00BB39A6" w:rsidRPr="007673BC">
        <w:rPr>
          <w:b/>
          <w:sz w:val="22"/>
          <w:szCs w:val="22"/>
        </w:rPr>
        <w:t xml:space="preserve"> </w:t>
      </w:r>
      <w:r w:rsidR="0070395E" w:rsidRPr="009C58FF">
        <w:rPr>
          <w:bCs/>
          <w:sz w:val="22"/>
          <w:szCs w:val="22"/>
        </w:rPr>
        <w:t>(</w:t>
      </w:r>
      <w:r w:rsidR="00AF3CA4" w:rsidRPr="00AF3CA4">
        <w:rPr>
          <w:bCs/>
          <w:sz w:val="22"/>
          <w:szCs w:val="22"/>
        </w:rPr>
        <w:t>Сто тридцать четыре миллиона семьсот семьдесят одна тысяча девятьсот тридцать шесть рублей 50 копеек</w:t>
      </w:r>
      <w:r w:rsidR="004833BD">
        <w:rPr>
          <w:bCs/>
          <w:sz w:val="22"/>
          <w:szCs w:val="22"/>
        </w:rPr>
        <w:t xml:space="preserve">) </w:t>
      </w:r>
      <w:r w:rsidR="00EA1C88" w:rsidRPr="007673BC">
        <w:rPr>
          <w:sz w:val="22"/>
          <w:szCs w:val="22"/>
        </w:rPr>
        <w:t>без</w:t>
      </w:r>
      <w:r w:rsidR="00A02D74" w:rsidRPr="007673BC">
        <w:rPr>
          <w:sz w:val="22"/>
          <w:szCs w:val="22"/>
        </w:rPr>
        <w:t xml:space="preserve"> </w:t>
      </w:r>
      <w:r w:rsidR="00EB3782" w:rsidRPr="007673BC">
        <w:rPr>
          <w:sz w:val="22"/>
          <w:szCs w:val="22"/>
        </w:rPr>
        <w:t>учет</w:t>
      </w:r>
      <w:r w:rsidR="00EA1C88" w:rsidRPr="007673BC">
        <w:rPr>
          <w:sz w:val="22"/>
          <w:szCs w:val="22"/>
        </w:rPr>
        <w:t>а НДС. НДС оплачивается в соответствии с действующим законодательством РФ</w:t>
      </w:r>
      <w:r w:rsidR="00EB3782" w:rsidRPr="007673BC">
        <w:rPr>
          <w:sz w:val="22"/>
          <w:szCs w:val="22"/>
        </w:rPr>
        <w:t>.</w:t>
      </w:r>
    </w:p>
    <w:p w14:paraId="5215A7D0" w14:textId="77777777" w:rsidR="00C962D3" w:rsidRPr="007673BC" w:rsidRDefault="00C962D3" w:rsidP="00C962D3">
      <w:pPr>
        <w:tabs>
          <w:tab w:val="left" w:pos="0"/>
        </w:tabs>
        <w:spacing w:after="0"/>
        <w:ind w:firstLine="567"/>
        <w:rPr>
          <w:sz w:val="22"/>
          <w:szCs w:val="22"/>
        </w:rPr>
      </w:pPr>
    </w:p>
    <w:p w14:paraId="23D3B19A" w14:textId="77777777" w:rsidR="00C962D3" w:rsidRPr="007673BC" w:rsidRDefault="00C962D3" w:rsidP="00C962D3">
      <w:pPr>
        <w:spacing w:after="0"/>
        <w:ind w:firstLine="555"/>
        <w:rPr>
          <w:sz w:val="22"/>
          <w:szCs w:val="22"/>
        </w:rPr>
      </w:pPr>
      <w:r w:rsidRPr="007673BC">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0B512F06" w14:textId="77777777" w:rsidR="00C962D3" w:rsidRPr="007673BC" w:rsidRDefault="00C962D3" w:rsidP="00C962D3">
      <w:pPr>
        <w:tabs>
          <w:tab w:val="left" w:pos="0"/>
        </w:tabs>
        <w:spacing w:after="0"/>
        <w:rPr>
          <w:b/>
          <w:sz w:val="22"/>
          <w:szCs w:val="22"/>
        </w:rPr>
      </w:pPr>
    </w:p>
    <w:p w14:paraId="4485B6FF" w14:textId="3010036B" w:rsidR="00573F5A" w:rsidRPr="007673BC" w:rsidRDefault="00C90F4F" w:rsidP="00BD433D">
      <w:pPr>
        <w:tabs>
          <w:tab w:val="left" w:pos="0"/>
        </w:tabs>
        <w:spacing w:after="0"/>
        <w:ind w:firstLine="567"/>
        <w:rPr>
          <w:sz w:val="22"/>
          <w:szCs w:val="22"/>
        </w:rPr>
      </w:pPr>
      <w:r w:rsidRPr="007673BC">
        <w:rPr>
          <w:b/>
          <w:sz w:val="22"/>
          <w:szCs w:val="22"/>
        </w:rPr>
        <w:t xml:space="preserve">Срок, место и порядок предоставления Документации о закупке: </w:t>
      </w:r>
      <w:r w:rsidRPr="007673BC">
        <w:rPr>
          <w:sz w:val="22"/>
          <w:szCs w:val="22"/>
        </w:rPr>
        <w:t xml:space="preserve">размещена </w:t>
      </w:r>
      <w:r w:rsidR="00CA5CFA" w:rsidRPr="007673BC">
        <w:rPr>
          <w:sz w:val="22"/>
          <w:szCs w:val="22"/>
        </w:rPr>
        <w:t xml:space="preserve">в открытом доступе </w:t>
      </w:r>
      <w:r w:rsidR="001E0F1B" w:rsidRPr="007673BC">
        <w:rPr>
          <w:sz w:val="22"/>
          <w:szCs w:val="22"/>
        </w:rPr>
        <w:t xml:space="preserve">в Единой информационной системе </w:t>
      </w:r>
      <w:hyperlink r:id="rId14" w:history="1">
        <w:r w:rsidR="00AC66D1" w:rsidRPr="00BD40F2">
          <w:rPr>
            <w:rStyle w:val="a9"/>
            <w:sz w:val="22"/>
            <w:szCs w:val="22"/>
            <w:lang w:val="en-US"/>
          </w:rPr>
          <w:t>zakupki</w:t>
        </w:r>
        <w:r w:rsidR="00AC66D1" w:rsidRPr="00BD40F2">
          <w:rPr>
            <w:rStyle w:val="a9"/>
            <w:sz w:val="22"/>
            <w:szCs w:val="22"/>
          </w:rPr>
          <w:t>.</w:t>
        </w:r>
        <w:r w:rsidR="00AC66D1" w:rsidRPr="00BD40F2">
          <w:rPr>
            <w:rStyle w:val="a9"/>
            <w:sz w:val="22"/>
            <w:szCs w:val="22"/>
            <w:lang w:val="en-US"/>
          </w:rPr>
          <w:t>gov</w:t>
        </w:r>
        <w:r w:rsidR="00AC66D1" w:rsidRPr="00BD40F2">
          <w:rPr>
            <w:rStyle w:val="a9"/>
            <w:sz w:val="22"/>
            <w:szCs w:val="22"/>
          </w:rPr>
          <w:t>.ru</w:t>
        </w:r>
      </w:hyperlink>
      <w:r w:rsidRPr="007673BC">
        <w:rPr>
          <w:sz w:val="22"/>
          <w:szCs w:val="22"/>
        </w:rPr>
        <w:t xml:space="preserve">, сайте электронной торговой площадки </w:t>
      </w:r>
      <w:proofErr w:type="spellStart"/>
      <w:r w:rsidR="00AC66D1" w:rsidRPr="00AC66D1">
        <w:rPr>
          <w:lang w:val="en-US"/>
        </w:rPr>
        <w:t>corp</w:t>
      </w:r>
      <w:proofErr w:type="spellEnd"/>
      <w:r w:rsidR="00AC66D1" w:rsidRPr="00AC66D1">
        <w:t>.</w:t>
      </w:r>
      <w:r w:rsidR="00AC66D1">
        <w:t>roseltorg.ru</w:t>
      </w:r>
      <w:r w:rsidR="00983D47" w:rsidRPr="007673BC">
        <w:rPr>
          <w:sz w:val="22"/>
          <w:szCs w:val="22"/>
        </w:rPr>
        <w:t xml:space="preserve"> и на сайте Заказчика (информационно) </w:t>
      </w:r>
      <w:hyperlink r:id="rId15" w:history="1">
        <w:r w:rsidR="00983D47" w:rsidRPr="007673BC">
          <w:rPr>
            <w:sz w:val="22"/>
            <w:szCs w:val="22"/>
          </w:rPr>
          <w:t>www.airport-surgut.ru</w:t>
        </w:r>
      </w:hyperlink>
      <w:r w:rsidR="00983D47" w:rsidRPr="007673BC">
        <w:rPr>
          <w:sz w:val="22"/>
          <w:szCs w:val="22"/>
        </w:rPr>
        <w:t xml:space="preserve"> для всеобщего ознакомления</w:t>
      </w:r>
      <w:r w:rsidR="00922417" w:rsidRPr="007673BC">
        <w:rPr>
          <w:sz w:val="22"/>
          <w:szCs w:val="22"/>
        </w:rPr>
        <w:t>.</w:t>
      </w:r>
    </w:p>
    <w:p w14:paraId="58CA28DB" w14:textId="77777777" w:rsidR="00303813" w:rsidRPr="007673BC" w:rsidRDefault="00C90F4F">
      <w:pPr>
        <w:spacing w:after="0"/>
        <w:ind w:firstLine="567"/>
        <w:rPr>
          <w:sz w:val="22"/>
          <w:szCs w:val="22"/>
        </w:rPr>
      </w:pPr>
      <w:r w:rsidRPr="007673BC">
        <w:rPr>
          <w:b/>
          <w:sz w:val="22"/>
          <w:szCs w:val="22"/>
        </w:rPr>
        <w:t>Размер, порядок и сроки внесения платы, взимаемой Заказчиком за предоставление документации:</w:t>
      </w:r>
      <w:r w:rsidR="00184181" w:rsidRPr="007673BC">
        <w:rPr>
          <w:sz w:val="22"/>
          <w:szCs w:val="22"/>
        </w:rPr>
        <w:t xml:space="preserve"> не предусмотрены.</w:t>
      </w:r>
    </w:p>
    <w:p w14:paraId="5E8E39B1" w14:textId="77777777" w:rsidR="00042C66" w:rsidRPr="007673BC" w:rsidRDefault="00042C66" w:rsidP="00303813">
      <w:pPr>
        <w:spacing w:after="0"/>
        <w:rPr>
          <w:sz w:val="22"/>
          <w:szCs w:val="22"/>
        </w:rPr>
      </w:pPr>
    </w:p>
    <w:p w14:paraId="114816DE" w14:textId="77777777" w:rsidR="00FE771C" w:rsidRPr="007673BC" w:rsidRDefault="00515449" w:rsidP="009870F1">
      <w:pPr>
        <w:spacing w:after="0"/>
        <w:ind w:firstLine="567"/>
        <w:rPr>
          <w:b/>
          <w:sz w:val="22"/>
          <w:szCs w:val="22"/>
        </w:rPr>
      </w:pPr>
      <w:r w:rsidRPr="007673BC">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4"/>
        <w:gridCol w:w="5982"/>
      </w:tblGrid>
      <w:tr w:rsidR="00C962D3" w:rsidRPr="007673BC" w14:paraId="65A0F9F7" w14:textId="77777777" w:rsidTr="00EE72BD">
        <w:tc>
          <w:tcPr>
            <w:tcW w:w="4224" w:type="dxa"/>
            <w:tcBorders>
              <w:top w:val="single" w:sz="4" w:space="0" w:color="000000"/>
              <w:left w:val="single" w:sz="4" w:space="0" w:color="000000"/>
              <w:bottom w:val="single" w:sz="4" w:space="0" w:color="000000"/>
              <w:right w:val="single" w:sz="4" w:space="0" w:color="000000"/>
            </w:tcBorders>
            <w:vAlign w:val="center"/>
            <w:hideMark/>
          </w:tcPr>
          <w:p w14:paraId="15A1F4C7" w14:textId="77777777" w:rsidR="00C962D3" w:rsidRPr="007673BC" w:rsidRDefault="00C962D3" w:rsidP="00C962D3">
            <w:pPr>
              <w:spacing w:after="0"/>
              <w:jc w:val="left"/>
              <w:rPr>
                <w:sz w:val="22"/>
                <w:szCs w:val="22"/>
              </w:rPr>
            </w:pPr>
            <w:r w:rsidRPr="007673BC">
              <w:rPr>
                <w:sz w:val="22"/>
                <w:szCs w:val="22"/>
              </w:rPr>
              <w:t>Место подачи заявок на участие в закупке</w:t>
            </w:r>
          </w:p>
        </w:tc>
        <w:tc>
          <w:tcPr>
            <w:tcW w:w="5982" w:type="dxa"/>
            <w:tcBorders>
              <w:top w:val="single" w:sz="4" w:space="0" w:color="000000"/>
              <w:left w:val="single" w:sz="4" w:space="0" w:color="000000"/>
              <w:bottom w:val="single" w:sz="4" w:space="0" w:color="000000"/>
              <w:right w:val="single" w:sz="4" w:space="0" w:color="000000"/>
            </w:tcBorders>
            <w:vAlign w:val="center"/>
            <w:hideMark/>
          </w:tcPr>
          <w:p w14:paraId="01383DA1" w14:textId="4A7A84A6" w:rsidR="00C962D3" w:rsidRPr="007673BC" w:rsidRDefault="00C962D3" w:rsidP="00C962D3">
            <w:pPr>
              <w:spacing w:after="0"/>
              <w:jc w:val="left"/>
              <w:rPr>
                <w:sz w:val="22"/>
                <w:szCs w:val="22"/>
              </w:rPr>
            </w:pPr>
            <w:r w:rsidRPr="007673BC">
              <w:rPr>
                <w:sz w:val="22"/>
                <w:szCs w:val="22"/>
              </w:rPr>
              <w:t xml:space="preserve">Сайт электронной торговой площадки: </w:t>
            </w:r>
            <w:proofErr w:type="spellStart"/>
            <w:r w:rsidR="00AC66D1" w:rsidRPr="00AC66D1">
              <w:rPr>
                <w:lang w:val="en-US"/>
              </w:rPr>
              <w:t>corp</w:t>
            </w:r>
            <w:proofErr w:type="spellEnd"/>
            <w:r w:rsidR="00AC66D1" w:rsidRPr="00AC66D1">
              <w:t>.roseltorg.ru.</w:t>
            </w:r>
          </w:p>
        </w:tc>
      </w:tr>
      <w:tr w:rsidR="00C962D3" w:rsidRPr="007673BC" w14:paraId="295368AE" w14:textId="77777777" w:rsidTr="00EE72BD">
        <w:tc>
          <w:tcPr>
            <w:tcW w:w="4224" w:type="dxa"/>
            <w:tcBorders>
              <w:top w:val="single" w:sz="4" w:space="0" w:color="000000"/>
              <w:left w:val="single" w:sz="4" w:space="0" w:color="000000"/>
              <w:bottom w:val="single" w:sz="4" w:space="0" w:color="000000"/>
              <w:right w:val="single" w:sz="4" w:space="0" w:color="000000"/>
            </w:tcBorders>
            <w:vAlign w:val="center"/>
          </w:tcPr>
          <w:p w14:paraId="6BA26693" w14:textId="77777777" w:rsidR="00C962D3" w:rsidRPr="007673BC" w:rsidRDefault="00C962D3" w:rsidP="00C962D3">
            <w:pPr>
              <w:spacing w:after="0"/>
              <w:jc w:val="left"/>
              <w:rPr>
                <w:sz w:val="22"/>
                <w:szCs w:val="22"/>
              </w:rPr>
            </w:pPr>
            <w:r w:rsidRPr="007673BC">
              <w:rPr>
                <w:sz w:val="22"/>
                <w:szCs w:val="22"/>
              </w:rPr>
              <w:t>Дата начала подачи заявок (</w:t>
            </w:r>
            <w:r w:rsidRPr="007673BC">
              <w:rPr>
                <w:b/>
                <w:sz w:val="22"/>
                <w:szCs w:val="22"/>
              </w:rPr>
              <w:t>первых и вторых частей и ценового предложения)</w:t>
            </w:r>
            <w:r w:rsidRPr="007673BC">
              <w:rPr>
                <w:sz w:val="22"/>
                <w:szCs w:val="22"/>
              </w:rPr>
              <w:t xml:space="preserve"> на участие в закупке</w:t>
            </w:r>
          </w:p>
        </w:tc>
        <w:tc>
          <w:tcPr>
            <w:tcW w:w="5982" w:type="dxa"/>
            <w:tcBorders>
              <w:top w:val="single" w:sz="4" w:space="0" w:color="000000"/>
              <w:left w:val="single" w:sz="4" w:space="0" w:color="000000"/>
              <w:bottom w:val="single" w:sz="4" w:space="0" w:color="000000"/>
              <w:right w:val="single" w:sz="4" w:space="0" w:color="000000"/>
            </w:tcBorders>
            <w:vAlign w:val="center"/>
          </w:tcPr>
          <w:p w14:paraId="504605A5" w14:textId="26034007" w:rsidR="00C962D3" w:rsidRPr="007673BC" w:rsidRDefault="00C001EE" w:rsidP="00D768F5">
            <w:pPr>
              <w:spacing w:after="0"/>
              <w:jc w:val="left"/>
              <w:rPr>
                <w:b/>
                <w:sz w:val="22"/>
                <w:szCs w:val="22"/>
              </w:rPr>
            </w:pPr>
            <w:r>
              <w:rPr>
                <w:b/>
                <w:sz w:val="22"/>
                <w:szCs w:val="22"/>
              </w:rPr>
              <w:t>30.01.</w:t>
            </w:r>
            <w:r w:rsidR="00C962D3" w:rsidRPr="007673BC">
              <w:rPr>
                <w:b/>
                <w:sz w:val="22"/>
                <w:szCs w:val="22"/>
              </w:rPr>
              <w:t>202</w:t>
            </w:r>
            <w:r w:rsidR="00BA763D">
              <w:rPr>
                <w:b/>
                <w:sz w:val="22"/>
                <w:szCs w:val="22"/>
              </w:rPr>
              <w:t>6</w:t>
            </w:r>
          </w:p>
        </w:tc>
      </w:tr>
      <w:tr w:rsidR="00C962D3" w:rsidRPr="007673BC" w14:paraId="67E2BE20" w14:textId="77777777" w:rsidTr="00EE72BD">
        <w:tc>
          <w:tcPr>
            <w:tcW w:w="4224" w:type="dxa"/>
            <w:tcBorders>
              <w:top w:val="single" w:sz="4" w:space="0" w:color="000000"/>
              <w:left w:val="single" w:sz="4" w:space="0" w:color="000000"/>
              <w:bottom w:val="single" w:sz="4" w:space="0" w:color="000000"/>
              <w:right w:val="single" w:sz="4" w:space="0" w:color="000000"/>
            </w:tcBorders>
            <w:vAlign w:val="center"/>
          </w:tcPr>
          <w:p w14:paraId="7FE39799" w14:textId="77777777" w:rsidR="00C962D3" w:rsidRPr="007673BC" w:rsidRDefault="00C962D3" w:rsidP="00C962D3">
            <w:pPr>
              <w:spacing w:after="0"/>
              <w:jc w:val="left"/>
              <w:rPr>
                <w:sz w:val="22"/>
                <w:szCs w:val="22"/>
              </w:rPr>
            </w:pPr>
            <w:r w:rsidRPr="007673BC">
              <w:rPr>
                <w:sz w:val="22"/>
                <w:szCs w:val="22"/>
              </w:rPr>
              <w:t xml:space="preserve">Дата и время окончания срока подачи заявок </w:t>
            </w:r>
            <w:r w:rsidRPr="007673BC">
              <w:rPr>
                <w:b/>
                <w:sz w:val="22"/>
                <w:szCs w:val="22"/>
              </w:rPr>
              <w:t>(первых и вторых частей</w:t>
            </w:r>
            <w:r w:rsidRPr="007673BC">
              <w:rPr>
                <w:sz w:val="22"/>
                <w:szCs w:val="22"/>
              </w:rPr>
              <w:t xml:space="preserve"> </w:t>
            </w:r>
            <w:r w:rsidRPr="007673BC">
              <w:rPr>
                <w:b/>
                <w:sz w:val="22"/>
                <w:szCs w:val="22"/>
              </w:rPr>
              <w:t>и ценового предложения)</w:t>
            </w:r>
            <w:r w:rsidRPr="007673BC">
              <w:rPr>
                <w:sz w:val="22"/>
                <w:szCs w:val="22"/>
              </w:rPr>
              <w:t xml:space="preserve"> на участие в закупке</w:t>
            </w:r>
          </w:p>
        </w:tc>
        <w:tc>
          <w:tcPr>
            <w:tcW w:w="5982" w:type="dxa"/>
            <w:tcBorders>
              <w:top w:val="single" w:sz="4" w:space="0" w:color="000000"/>
              <w:left w:val="single" w:sz="4" w:space="0" w:color="000000"/>
              <w:bottom w:val="single" w:sz="4" w:space="0" w:color="000000"/>
              <w:right w:val="single" w:sz="4" w:space="0" w:color="000000"/>
            </w:tcBorders>
            <w:vAlign w:val="center"/>
          </w:tcPr>
          <w:p w14:paraId="593BD838" w14:textId="0FAE9B9A" w:rsidR="00C962D3" w:rsidRPr="007673BC" w:rsidRDefault="00C962D3" w:rsidP="00C015B5">
            <w:pPr>
              <w:spacing w:after="0"/>
              <w:jc w:val="left"/>
              <w:rPr>
                <w:b/>
                <w:sz w:val="22"/>
                <w:szCs w:val="22"/>
              </w:rPr>
            </w:pPr>
            <w:r w:rsidRPr="007673BC">
              <w:rPr>
                <w:b/>
                <w:sz w:val="22"/>
                <w:szCs w:val="22"/>
              </w:rPr>
              <w:t xml:space="preserve">в 08 ч. 00 мин. (время местное) </w:t>
            </w:r>
            <w:r w:rsidR="00C001EE">
              <w:rPr>
                <w:b/>
                <w:sz w:val="22"/>
                <w:szCs w:val="22"/>
              </w:rPr>
              <w:t>16.02.</w:t>
            </w:r>
            <w:r w:rsidR="00BA763D">
              <w:rPr>
                <w:b/>
                <w:sz w:val="22"/>
                <w:szCs w:val="22"/>
              </w:rPr>
              <w:t>2026</w:t>
            </w:r>
          </w:p>
        </w:tc>
      </w:tr>
      <w:tr w:rsidR="00C962D3" w:rsidRPr="007673BC" w14:paraId="488F2330" w14:textId="77777777" w:rsidTr="00EE72BD">
        <w:trPr>
          <w:trHeight w:val="345"/>
        </w:trPr>
        <w:tc>
          <w:tcPr>
            <w:tcW w:w="10206" w:type="dxa"/>
            <w:gridSpan w:val="2"/>
            <w:tcBorders>
              <w:top w:val="single" w:sz="4" w:space="0" w:color="000000"/>
              <w:left w:val="single" w:sz="4" w:space="0" w:color="000000"/>
              <w:bottom w:val="single" w:sz="4" w:space="0" w:color="000000"/>
              <w:right w:val="single" w:sz="4" w:space="0" w:color="000000"/>
            </w:tcBorders>
            <w:vAlign w:val="center"/>
          </w:tcPr>
          <w:p w14:paraId="00A4AD0B" w14:textId="77777777" w:rsidR="00C962D3" w:rsidRPr="007673BC" w:rsidRDefault="00C962D3" w:rsidP="00C962D3">
            <w:pPr>
              <w:spacing w:after="0"/>
              <w:jc w:val="center"/>
              <w:rPr>
                <w:b/>
                <w:sz w:val="22"/>
                <w:szCs w:val="22"/>
              </w:rPr>
            </w:pPr>
            <w:r w:rsidRPr="007673BC">
              <w:rPr>
                <w:b/>
                <w:sz w:val="22"/>
                <w:szCs w:val="22"/>
              </w:rPr>
              <w:t>Рассмотрение первых частей заявок</w:t>
            </w:r>
          </w:p>
        </w:tc>
      </w:tr>
      <w:tr w:rsidR="00C962D3" w:rsidRPr="007673BC" w14:paraId="470AA2D0" w14:textId="77777777" w:rsidTr="00EE72BD">
        <w:trPr>
          <w:trHeight w:val="699"/>
        </w:trPr>
        <w:tc>
          <w:tcPr>
            <w:tcW w:w="4224" w:type="dxa"/>
            <w:tcBorders>
              <w:top w:val="single" w:sz="4" w:space="0" w:color="000000"/>
              <w:left w:val="single" w:sz="4" w:space="0" w:color="000000"/>
              <w:bottom w:val="single" w:sz="4" w:space="0" w:color="000000"/>
              <w:right w:val="single" w:sz="4" w:space="0" w:color="000000"/>
            </w:tcBorders>
            <w:vAlign w:val="center"/>
          </w:tcPr>
          <w:p w14:paraId="3645B803" w14:textId="77777777" w:rsidR="00C962D3" w:rsidRPr="007673BC" w:rsidRDefault="00C962D3" w:rsidP="00C962D3">
            <w:pPr>
              <w:spacing w:after="0"/>
              <w:jc w:val="left"/>
              <w:rPr>
                <w:sz w:val="22"/>
                <w:szCs w:val="22"/>
              </w:rPr>
            </w:pPr>
            <w:r w:rsidRPr="007673BC">
              <w:rPr>
                <w:sz w:val="22"/>
                <w:szCs w:val="22"/>
              </w:rPr>
              <w:t xml:space="preserve">Дата и время открытия </w:t>
            </w:r>
            <w:r w:rsidRPr="007673BC">
              <w:rPr>
                <w:b/>
                <w:sz w:val="22"/>
                <w:szCs w:val="22"/>
              </w:rPr>
              <w:t xml:space="preserve">доступа к первым частям заявок, </w:t>
            </w:r>
            <w:r w:rsidRPr="007673BC">
              <w:rPr>
                <w:sz w:val="22"/>
                <w:szCs w:val="22"/>
              </w:rPr>
              <w:t xml:space="preserve">поданным в форме электронных документов </w:t>
            </w:r>
          </w:p>
        </w:tc>
        <w:tc>
          <w:tcPr>
            <w:tcW w:w="5982" w:type="dxa"/>
            <w:tcBorders>
              <w:top w:val="single" w:sz="4" w:space="0" w:color="000000"/>
              <w:left w:val="single" w:sz="4" w:space="0" w:color="000000"/>
              <w:bottom w:val="single" w:sz="4" w:space="0" w:color="000000"/>
              <w:right w:val="single" w:sz="4" w:space="0" w:color="000000"/>
            </w:tcBorders>
            <w:vAlign w:val="center"/>
          </w:tcPr>
          <w:p w14:paraId="2BB12CA6" w14:textId="09DA8A67" w:rsidR="00C962D3" w:rsidRPr="007673BC" w:rsidRDefault="00C962D3" w:rsidP="005927BD">
            <w:pPr>
              <w:spacing w:after="0"/>
              <w:jc w:val="left"/>
              <w:rPr>
                <w:b/>
                <w:sz w:val="22"/>
                <w:szCs w:val="22"/>
              </w:rPr>
            </w:pPr>
            <w:r w:rsidRPr="007673BC">
              <w:rPr>
                <w:b/>
                <w:sz w:val="22"/>
                <w:szCs w:val="22"/>
              </w:rPr>
              <w:t>в 08 ч. 05 мин. (время местное</w:t>
            </w:r>
            <w:r w:rsidR="00D768F5" w:rsidRPr="007673BC">
              <w:rPr>
                <w:b/>
                <w:sz w:val="22"/>
                <w:szCs w:val="22"/>
              </w:rPr>
              <w:t xml:space="preserve">) </w:t>
            </w:r>
            <w:r w:rsidR="00C001EE">
              <w:rPr>
                <w:b/>
                <w:sz w:val="22"/>
                <w:szCs w:val="22"/>
              </w:rPr>
              <w:t>16.02.</w:t>
            </w:r>
            <w:r w:rsidR="00BA763D">
              <w:rPr>
                <w:b/>
                <w:sz w:val="22"/>
                <w:szCs w:val="22"/>
              </w:rPr>
              <w:t>2026</w:t>
            </w:r>
          </w:p>
        </w:tc>
      </w:tr>
      <w:tr w:rsidR="00C962D3" w:rsidRPr="007673BC" w14:paraId="2145DE16" w14:textId="77777777" w:rsidTr="00EE72BD">
        <w:trPr>
          <w:trHeight w:val="699"/>
        </w:trPr>
        <w:tc>
          <w:tcPr>
            <w:tcW w:w="4224" w:type="dxa"/>
            <w:tcBorders>
              <w:top w:val="single" w:sz="4" w:space="0" w:color="000000"/>
              <w:left w:val="single" w:sz="4" w:space="0" w:color="000000"/>
              <w:bottom w:val="single" w:sz="4" w:space="0" w:color="000000"/>
              <w:right w:val="single" w:sz="4" w:space="0" w:color="000000"/>
            </w:tcBorders>
            <w:vAlign w:val="center"/>
          </w:tcPr>
          <w:p w14:paraId="7E14DC7A" w14:textId="77777777" w:rsidR="00C962D3" w:rsidRPr="007673BC" w:rsidRDefault="00C962D3" w:rsidP="00C962D3">
            <w:pPr>
              <w:spacing w:after="0"/>
              <w:jc w:val="left"/>
              <w:rPr>
                <w:sz w:val="22"/>
                <w:szCs w:val="22"/>
              </w:rPr>
            </w:pPr>
            <w:r w:rsidRPr="007673BC">
              <w:rPr>
                <w:sz w:val="22"/>
                <w:szCs w:val="22"/>
              </w:rPr>
              <w:t xml:space="preserve">Срок опубликования протокола решения комиссия по рассмотрению первых частей заявок </w:t>
            </w:r>
          </w:p>
        </w:tc>
        <w:tc>
          <w:tcPr>
            <w:tcW w:w="5982" w:type="dxa"/>
            <w:tcBorders>
              <w:top w:val="single" w:sz="4" w:space="0" w:color="000000"/>
              <w:left w:val="single" w:sz="4" w:space="0" w:color="000000"/>
              <w:bottom w:val="single" w:sz="4" w:space="0" w:color="000000"/>
              <w:right w:val="single" w:sz="4" w:space="0" w:color="000000"/>
            </w:tcBorders>
            <w:vAlign w:val="center"/>
          </w:tcPr>
          <w:p w14:paraId="015B2923" w14:textId="77777777" w:rsidR="00C962D3" w:rsidRPr="007673BC" w:rsidRDefault="00C962D3" w:rsidP="00C962D3">
            <w:pPr>
              <w:spacing w:after="0"/>
              <w:jc w:val="left"/>
              <w:rPr>
                <w:sz w:val="22"/>
                <w:szCs w:val="22"/>
              </w:rPr>
            </w:pPr>
            <w:r w:rsidRPr="007673BC">
              <w:rPr>
                <w:sz w:val="22"/>
                <w:szCs w:val="22"/>
              </w:rPr>
              <w:t>Протокол размещается Заказчиком не позднее чем через три дня со дня подписания протокола</w:t>
            </w:r>
          </w:p>
        </w:tc>
      </w:tr>
      <w:tr w:rsidR="00C962D3" w:rsidRPr="007673BC" w14:paraId="2966C8CA" w14:textId="77777777" w:rsidTr="00EE72BD">
        <w:trPr>
          <w:trHeight w:val="302"/>
        </w:trPr>
        <w:tc>
          <w:tcPr>
            <w:tcW w:w="10206" w:type="dxa"/>
            <w:gridSpan w:val="2"/>
            <w:tcBorders>
              <w:top w:val="single" w:sz="4" w:space="0" w:color="000000"/>
              <w:left w:val="single" w:sz="4" w:space="0" w:color="000000"/>
              <w:bottom w:val="single" w:sz="4" w:space="0" w:color="000000"/>
              <w:right w:val="single" w:sz="4" w:space="0" w:color="000000"/>
            </w:tcBorders>
            <w:vAlign w:val="center"/>
          </w:tcPr>
          <w:p w14:paraId="1065B894" w14:textId="321AD35B" w:rsidR="00C962D3" w:rsidRPr="007673BC" w:rsidRDefault="00C962D3" w:rsidP="00C962D3">
            <w:pPr>
              <w:spacing w:after="0"/>
              <w:jc w:val="center"/>
              <w:rPr>
                <w:b/>
                <w:sz w:val="22"/>
                <w:szCs w:val="22"/>
              </w:rPr>
            </w:pPr>
            <w:r w:rsidRPr="007673BC">
              <w:rPr>
                <w:b/>
                <w:sz w:val="22"/>
                <w:szCs w:val="22"/>
              </w:rPr>
              <w:t>Рассмотрение вторых частей заявок, предложения участника закупки о цене договора, подведение итогов закупки.</w:t>
            </w:r>
          </w:p>
        </w:tc>
      </w:tr>
      <w:tr w:rsidR="00C962D3" w:rsidRPr="007673BC" w14:paraId="37D97D78" w14:textId="77777777" w:rsidTr="00EE72BD">
        <w:trPr>
          <w:trHeight w:val="699"/>
        </w:trPr>
        <w:tc>
          <w:tcPr>
            <w:tcW w:w="4224" w:type="dxa"/>
            <w:tcBorders>
              <w:top w:val="single" w:sz="4" w:space="0" w:color="000000"/>
              <w:left w:val="single" w:sz="4" w:space="0" w:color="000000"/>
              <w:bottom w:val="single" w:sz="4" w:space="0" w:color="000000"/>
              <w:right w:val="single" w:sz="4" w:space="0" w:color="000000"/>
            </w:tcBorders>
            <w:vAlign w:val="center"/>
          </w:tcPr>
          <w:p w14:paraId="6731C65C" w14:textId="1737DCAA" w:rsidR="00C962D3" w:rsidRPr="007673BC" w:rsidRDefault="00C962D3" w:rsidP="00C962D3">
            <w:pPr>
              <w:spacing w:after="0"/>
              <w:jc w:val="left"/>
              <w:rPr>
                <w:sz w:val="22"/>
                <w:szCs w:val="22"/>
              </w:rPr>
            </w:pPr>
            <w:r w:rsidRPr="007673BC">
              <w:rPr>
                <w:sz w:val="22"/>
                <w:szCs w:val="22"/>
              </w:rPr>
              <w:t xml:space="preserve">Дата и время открытия доступа </w:t>
            </w:r>
            <w:r w:rsidRPr="007673BC">
              <w:rPr>
                <w:b/>
                <w:sz w:val="22"/>
                <w:szCs w:val="22"/>
              </w:rPr>
              <w:t>ко вторым частям заявок,</w:t>
            </w:r>
            <w:r w:rsidRPr="007673BC">
              <w:rPr>
                <w:sz w:val="22"/>
                <w:szCs w:val="22"/>
              </w:rPr>
              <w:t xml:space="preserve"> поданным в форме электронных документов и ценовому предложению</w:t>
            </w:r>
            <w:r w:rsidR="00333402">
              <w:rPr>
                <w:sz w:val="22"/>
                <w:szCs w:val="22"/>
              </w:rPr>
              <w:t>, подведение итогов.</w:t>
            </w:r>
          </w:p>
        </w:tc>
        <w:tc>
          <w:tcPr>
            <w:tcW w:w="5982" w:type="dxa"/>
            <w:tcBorders>
              <w:top w:val="single" w:sz="4" w:space="0" w:color="000000"/>
              <w:left w:val="single" w:sz="4" w:space="0" w:color="000000"/>
              <w:bottom w:val="single" w:sz="4" w:space="0" w:color="000000"/>
              <w:right w:val="single" w:sz="4" w:space="0" w:color="000000"/>
            </w:tcBorders>
            <w:vAlign w:val="center"/>
          </w:tcPr>
          <w:p w14:paraId="7B9398DD" w14:textId="77777777" w:rsidR="00C962D3" w:rsidRPr="007673BC" w:rsidRDefault="00C962D3" w:rsidP="00C962D3">
            <w:pPr>
              <w:spacing w:after="0"/>
              <w:jc w:val="left"/>
              <w:rPr>
                <w:sz w:val="22"/>
                <w:szCs w:val="22"/>
              </w:rPr>
            </w:pPr>
            <w:r w:rsidRPr="007673BC">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85C4BEC" w14:textId="27A18874" w:rsidR="00C962D3" w:rsidRPr="007673BC" w:rsidRDefault="00D768F5" w:rsidP="00D768F5">
            <w:pPr>
              <w:spacing w:after="0"/>
              <w:jc w:val="left"/>
              <w:rPr>
                <w:b/>
                <w:sz w:val="22"/>
                <w:szCs w:val="22"/>
              </w:rPr>
            </w:pPr>
            <w:r>
              <w:rPr>
                <w:b/>
                <w:sz w:val="22"/>
                <w:szCs w:val="22"/>
              </w:rPr>
              <w:t>08 ч. 05 мин. (время местное)</w:t>
            </w:r>
            <w:r w:rsidR="00CA4AEA">
              <w:rPr>
                <w:b/>
                <w:sz w:val="22"/>
                <w:szCs w:val="22"/>
              </w:rPr>
              <w:t xml:space="preserve"> </w:t>
            </w:r>
            <w:r w:rsidR="00C001EE">
              <w:rPr>
                <w:b/>
                <w:sz w:val="22"/>
                <w:szCs w:val="22"/>
              </w:rPr>
              <w:t>18.02.</w:t>
            </w:r>
            <w:r w:rsidR="00BA763D">
              <w:rPr>
                <w:b/>
                <w:sz w:val="22"/>
                <w:szCs w:val="22"/>
              </w:rPr>
              <w:t>2026</w:t>
            </w:r>
          </w:p>
        </w:tc>
      </w:tr>
      <w:tr w:rsidR="00C962D3" w:rsidRPr="007673BC" w14:paraId="20A53721" w14:textId="77777777" w:rsidTr="00EE72BD">
        <w:trPr>
          <w:trHeight w:val="699"/>
        </w:trPr>
        <w:tc>
          <w:tcPr>
            <w:tcW w:w="4224" w:type="dxa"/>
            <w:tcBorders>
              <w:top w:val="single" w:sz="4" w:space="0" w:color="000000"/>
              <w:left w:val="single" w:sz="4" w:space="0" w:color="000000"/>
              <w:bottom w:val="single" w:sz="4" w:space="0" w:color="000000"/>
              <w:right w:val="single" w:sz="4" w:space="0" w:color="000000"/>
            </w:tcBorders>
            <w:vAlign w:val="center"/>
          </w:tcPr>
          <w:p w14:paraId="2DAF2B2D" w14:textId="3DA7F2F4" w:rsidR="00C962D3" w:rsidRPr="007673BC" w:rsidRDefault="00C962D3" w:rsidP="00C962D3">
            <w:pPr>
              <w:spacing w:after="0"/>
              <w:jc w:val="left"/>
              <w:rPr>
                <w:sz w:val="22"/>
                <w:szCs w:val="22"/>
              </w:rPr>
            </w:pPr>
            <w:r w:rsidRPr="007673BC">
              <w:rPr>
                <w:sz w:val="22"/>
                <w:szCs w:val="22"/>
              </w:rPr>
              <w:t>Срок опубликования протокола решения комиссия по рассмотрению вторых частей заявок</w:t>
            </w:r>
            <w:r w:rsidR="00333402">
              <w:rPr>
                <w:sz w:val="22"/>
                <w:szCs w:val="22"/>
              </w:rPr>
              <w:t>, подведение итогов.</w:t>
            </w:r>
          </w:p>
        </w:tc>
        <w:tc>
          <w:tcPr>
            <w:tcW w:w="5982" w:type="dxa"/>
            <w:tcBorders>
              <w:top w:val="single" w:sz="4" w:space="0" w:color="000000"/>
              <w:left w:val="single" w:sz="4" w:space="0" w:color="000000"/>
              <w:bottom w:val="single" w:sz="4" w:space="0" w:color="000000"/>
              <w:right w:val="single" w:sz="4" w:space="0" w:color="000000"/>
            </w:tcBorders>
            <w:vAlign w:val="center"/>
          </w:tcPr>
          <w:p w14:paraId="34183B3C" w14:textId="77777777" w:rsidR="00C962D3" w:rsidRPr="007673BC" w:rsidRDefault="00C962D3" w:rsidP="00C962D3">
            <w:pPr>
              <w:spacing w:after="0"/>
              <w:jc w:val="left"/>
              <w:rPr>
                <w:b/>
                <w:sz w:val="22"/>
                <w:szCs w:val="22"/>
              </w:rPr>
            </w:pPr>
            <w:r w:rsidRPr="007673BC">
              <w:rPr>
                <w:sz w:val="22"/>
                <w:szCs w:val="22"/>
              </w:rPr>
              <w:t>Протокол размещается Заказчиком не позднее чем через три дня со дня подписания протокола.</w:t>
            </w:r>
          </w:p>
        </w:tc>
      </w:tr>
      <w:tr w:rsidR="00C962D3" w:rsidRPr="007673BC" w14:paraId="346CBA7D" w14:textId="77777777" w:rsidTr="00EE72BD">
        <w:trPr>
          <w:trHeight w:val="872"/>
        </w:trPr>
        <w:tc>
          <w:tcPr>
            <w:tcW w:w="10206" w:type="dxa"/>
            <w:gridSpan w:val="2"/>
            <w:tcBorders>
              <w:top w:val="single" w:sz="4" w:space="0" w:color="000000"/>
              <w:left w:val="single" w:sz="4" w:space="0" w:color="000000"/>
              <w:bottom w:val="single" w:sz="4" w:space="0" w:color="000000"/>
              <w:right w:val="single" w:sz="4" w:space="0" w:color="000000"/>
            </w:tcBorders>
            <w:vAlign w:val="center"/>
          </w:tcPr>
          <w:p w14:paraId="7D40A7A7" w14:textId="77777777" w:rsidR="00C962D3" w:rsidRPr="007673BC" w:rsidRDefault="00C962D3" w:rsidP="00C962D3">
            <w:pPr>
              <w:spacing w:after="0"/>
              <w:jc w:val="center"/>
              <w:rPr>
                <w:b/>
                <w:sz w:val="22"/>
                <w:szCs w:val="22"/>
              </w:rPr>
            </w:pPr>
            <w:r w:rsidRPr="007673BC">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4A3B1AF6" w14:textId="77777777" w:rsidR="008A6F84" w:rsidRPr="007673BC" w:rsidRDefault="008A6F84" w:rsidP="00252D91">
      <w:pPr>
        <w:spacing w:after="0"/>
        <w:rPr>
          <w:b/>
          <w:sz w:val="22"/>
          <w:szCs w:val="22"/>
        </w:rPr>
      </w:pPr>
    </w:p>
    <w:p w14:paraId="58862921" w14:textId="6CE69E60" w:rsidR="00C90F4F" w:rsidRPr="007673BC" w:rsidRDefault="00C90F4F" w:rsidP="006D7C50">
      <w:pPr>
        <w:spacing w:after="0"/>
        <w:ind w:firstLine="567"/>
        <w:rPr>
          <w:sz w:val="22"/>
          <w:szCs w:val="22"/>
        </w:rPr>
      </w:pPr>
      <w:r w:rsidRPr="007673BC">
        <w:rPr>
          <w:b/>
          <w:sz w:val="22"/>
          <w:szCs w:val="22"/>
        </w:rPr>
        <w:t>Место</w:t>
      </w:r>
      <w:r w:rsidR="00573F5A" w:rsidRPr="007673BC">
        <w:rPr>
          <w:b/>
          <w:sz w:val="22"/>
          <w:szCs w:val="22"/>
        </w:rPr>
        <w:t xml:space="preserve"> открытия доступа к заявкам, поданным в электронной форме</w:t>
      </w:r>
      <w:r w:rsidRPr="007673BC">
        <w:rPr>
          <w:b/>
          <w:sz w:val="22"/>
          <w:szCs w:val="22"/>
        </w:rPr>
        <w:t>, рассмотрения заявок и подведения итогов:</w:t>
      </w:r>
      <w:r w:rsidRPr="007673BC">
        <w:rPr>
          <w:sz w:val="22"/>
          <w:szCs w:val="22"/>
        </w:rPr>
        <w:t xml:space="preserve"> 628422, Российская Федерация, Ханты-Мансийский автономный округ – Югра, город Сургут, ул. Аэрофлотская, д. 49/1 (здание административного корпуса), сайт электронной торговой площадки </w:t>
      </w:r>
      <w:proofErr w:type="spellStart"/>
      <w:r w:rsidR="00AC66D1" w:rsidRPr="00AC66D1">
        <w:rPr>
          <w:lang w:val="en-US"/>
        </w:rPr>
        <w:t>corp</w:t>
      </w:r>
      <w:proofErr w:type="spellEnd"/>
      <w:r w:rsidR="00AC66D1" w:rsidRPr="00AC66D1">
        <w:t>.roseltorg.ru.</w:t>
      </w:r>
    </w:p>
    <w:p w14:paraId="7BDC5E43" w14:textId="49A7AF94" w:rsidR="00D768F5" w:rsidRDefault="00C90F4F" w:rsidP="00476585">
      <w:pPr>
        <w:spacing w:after="0"/>
        <w:ind w:firstLine="567"/>
        <w:rPr>
          <w:sz w:val="22"/>
          <w:szCs w:val="22"/>
        </w:rPr>
      </w:pPr>
      <w:r w:rsidRPr="007673BC">
        <w:rPr>
          <w:b/>
          <w:sz w:val="22"/>
          <w:szCs w:val="22"/>
        </w:rPr>
        <w:lastRenderedPageBreak/>
        <w:t>Сведения о предоставлении преференций:</w:t>
      </w:r>
      <w:r w:rsidRPr="007673BC">
        <w:rPr>
          <w:sz w:val="22"/>
          <w:szCs w:val="22"/>
        </w:rPr>
        <w:t xml:space="preserve"> Участники закупки, включенные </w:t>
      </w:r>
      <w:r w:rsidR="002E52D8" w:rsidRPr="007673BC">
        <w:rPr>
          <w:sz w:val="22"/>
          <w:szCs w:val="22"/>
        </w:rPr>
        <w:t>АО</w:t>
      </w:r>
      <w:r w:rsidRPr="007673BC">
        <w:rPr>
          <w:sz w:val="22"/>
          <w:szCs w:val="22"/>
        </w:rPr>
        <w:t xml:space="preserve"> «Аэропорт Сургут» в реестр аккредитованных поставщиков, размещенный на сайте </w:t>
      </w:r>
      <w:r w:rsidR="002E52D8" w:rsidRPr="007673BC">
        <w:rPr>
          <w:sz w:val="22"/>
          <w:szCs w:val="22"/>
        </w:rPr>
        <w:t>АО</w:t>
      </w:r>
      <w:r w:rsidR="002463FB" w:rsidRPr="007673BC">
        <w:rPr>
          <w:sz w:val="22"/>
          <w:szCs w:val="22"/>
        </w:rPr>
        <w:t xml:space="preserve"> «Аэропорт Сургут»</w:t>
      </w:r>
      <w:r w:rsidRPr="007673BC">
        <w:rPr>
          <w:sz w:val="22"/>
          <w:szCs w:val="22"/>
        </w:rPr>
        <w:t xml:space="preserve"> </w:t>
      </w:r>
      <w:hyperlink r:id="rId16" w:history="1">
        <w:r w:rsidRPr="007673BC">
          <w:rPr>
            <w:rStyle w:val="a9"/>
            <w:color w:val="auto"/>
            <w:sz w:val="22"/>
            <w:szCs w:val="22"/>
            <w:u w:val="none"/>
          </w:rPr>
          <w:t>www.airport-surgut.ru</w:t>
        </w:r>
      </w:hyperlink>
      <w:r w:rsidRPr="007673BC">
        <w:rPr>
          <w:sz w:val="22"/>
          <w:szCs w:val="22"/>
        </w:rPr>
        <w:t>., освобождаются от предоставления документов и сведений, предусмотренных Документацией о закупке, за исключением случаев, если на момент подачи заявки на участие в закупке, в указанные документы и сведения внесены изменения, которые должны быть подтверждены участником закупки в порядке, установленном Документацией о закупке.</w:t>
      </w:r>
    </w:p>
    <w:p w14:paraId="4107ABEA" w14:textId="77777777" w:rsidR="00476585" w:rsidRDefault="00476585" w:rsidP="00476585">
      <w:pPr>
        <w:spacing w:after="0"/>
        <w:ind w:firstLine="567"/>
        <w:rPr>
          <w:sz w:val="22"/>
          <w:szCs w:val="22"/>
        </w:rPr>
      </w:pPr>
    </w:p>
    <w:p w14:paraId="6645FEF3" w14:textId="77777777" w:rsidR="00CA7630" w:rsidRPr="007673BC" w:rsidRDefault="008907DF" w:rsidP="00FE4A4F">
      <w:pPr>
        <w:spacing w:after="0"/>
        <w:ind w:firstLine="567"/>
        <w:jc w:val="center"/>
        <w:rPr>
          <w:b/>
          <w:sz w:val="22"/>
          <w:szCs w:val="22"/>
        </w:rPr>
      </w:pPr>
      <w:r w:rsidRPr="007673BC">
        <w:rPr>
          <w:b/>
          <w:sz w:val="22"/>
          <w:szCs w:val="22"/>
        </w:rPr>
        <w:t>РАЗДЕЛ 2. ДОКУМЕНТАЦИЯ О ЗАКУПКЕ</w:t>
      </w:r>
    </w:p>
    <w:p w14:paraId="2652919C" w14:textId="77777777" w:rsidR="007C54B8" w:rsidRPr="007673BC" w:rsidRDefault="007C54B8" w:rsidP="00FE4A4F">
      <w:pPr>
        <w:spacing w:after="0"/>
        <w:ind w:firstLine="567"/>
        <w:jc w:val="center"/>
        <w:rPr>
          <w:b/>
          <w:sz w:val="22"/>
          <w:szCs w:val="22"/>
        </w:rPr>
      </w:pPr>
    </w:p>
    <w:p w14:paraId="48A8E5A3" w14:textId="77777777" w:rsidR="007C54B8" w:rsidRPr="007673BC" w:rsidRDefault="00A44747" w:rsidP="00354B4C">
      <w:pPr>
        <w:spacing w:after="0"/>
        <w:ind w:firstLine="567"/>
        <w:jc w:val="center"/>
        <w:rPr>
          <w:b/>
          <w:sz w:val="22"/>
          <w:szCs w:val="22"/>
        </w:rPr>
      </w:pPr>
      <w:r w:rsidRPr="007673BC">
        <w:rPr>
          <w:b/>
          <w:sz w:val="22"/>
          <w:szCs w:val="22"/>
        </w:rPr>
        <w:t>2.1. Сведения о закупке</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521"/>
      </w:tblGrid>
      <w:tr w:rsidR="008907DF" w:rsidRPr="007673BC" w14:paraId="58DD4417" w14:textId="77777777" w:rsidTr="00A44747">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127E817F" w14:textId="77777777" w:rsidR="008907DF" w:rsidRPr="007673BC" w:rsidRDefault="006A7328" w:rsidP="006D7C50">
            <w:pPr>
              <w:spacing w:after="0"/>
              <w:jc w:val="left"/>
              <w:rPr>
                <w:sz w:val="22"/>
                <w:szCs w:val="22"/>
              </w:rPr>
            </w:pPr>
            <w:r w:rsidRPr="007673BC">
              <w:rPr>
                <w:sz w:val="22"/>
                <w:szCs w:val="22"/>
              </w:rPr>
              <w:t xml:space="preserve">Наименование </w:t>
            </w:r>
            <w:r w:rsidR="005C7E11" w:rsidRPr="007673BC">
              <w:rPr>
                <w:sz w:val="22"/>
                <w:szCs w:val="22"/>
              </w:rPr>
              <w:t xml:space="preserve">     </w:t>
            </w:r>
          </w:p>
        </w:tc>
        <w:tc>
          <w:tcPr>
            <w:tcW w:w="6521" w:type="dxa"/>
            <w:tcBorders>
              <w:top w:val="single" w:sz="4" w:space="0" w:color="000000"/>
              <w:left w:val="single" w:sz="4" w:space="0" w:color="000000"/>
              <w:bottom w:val="single" w:sz="4" w:space="0" w:color="000000"/>
              <w:right w:val="single" w:sz="4" w:space="0" w:color="000000"/>
            </w:tcBorders>
            <w:vAlign w:val="center"/>
          </w:tcPr>
          <w:p w14:paraId="1A3AB277" w14:textId="77777777" w:rsidR="008907DF" w:rsidRPr="007673BC" w:rsidRDefault="006A7328" w:rsidP="006D7C50">
            <w:pPr>
              <w:spacing w:after="0"/>
              <w:jc w:val="center"/>
              <w:rPr>
                <w:sz w:val="22"/>
                <w:szCs w:val="22"/>
              </w:rPr>
            </w:pPr>
            <w:r w:rsidRPr="007673BC">
              <w:rPr>
                <w:sz w:val="22"/>
                <w:szCs w:val="22"/>
              </w:rPr>
              <w:t>Сведения</w:t>
            </w:r>
          </w:p>
        </w:tc>
      </w:tr>
      <w:tr w:rsidR="00951F47" w:rsidRPr="007673BC" w14:paraId="2674502E" w14:textId="77777777" w:rsidTr="00A44747">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3B89FD6C" w14:textId="77777777" w:rsidR="00951F47" w:rsidRPr="007673BC" w:rsidRDefault="00951F47" w:rsidP="006D7C50">
            <w:pPr>
              <w:spacing w:after="0"/>
              <w:jc w:val="left"/>
              <w:rPr>
                <w:sz w:val="22"/>
                <w:szCs w:val="22"/>
              </w:rPr>
            </w:pPr>
            <w:r w:rsidRPr="007673BC">
              <w:rPr>
                <w:sz w:val="22"/>
                <w:szCs w:val="22"/>
              </w:rPr>
              <w:t>Участник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14:paraId="37CBF49F" w14:textId="77777777" w:rsidR="00951F47" w:rsidRPr="007673BC" w:rsidRDefault="00880AB5" w:rsidP="006D7C50">
            <w:pPr>
              <w:autoSpaceDE w:val="0"/>
              <w:autoSpaceDN w:val="0"/>
              <w:adjustRightInd w:val="0"/>
              <w:spacing w:after="0"/>
              <w:outlineLvl w:val="0"/>
              <w:rPr>
                <w:b/>
                <w:bCs/>
                <w:sz w:val="22"/>
                <w:szCs w:val="22"/>
              </w:rPr>
            </w:pPr>
            <w:r w:rsidRPr="007673BC">
              <w:rPr>
                <w:b/>
                <w:bCs/>
                <w:sz w:val="22"/>
                <w:szCs w:val="22"/>
              </w:rPr>
              <w:t xml:space="preserve"> </w:t>
            </w:r>
            <w:r w:rsidR="00951F47" w:rsidRPr="007673BC">
              <w:rPr>
                <w:b/>
                <w:bCs/>
                <w:sz w:val="22"/>
                <w:szCs w:val="22"/>
              </w:rPr>
              <w:t xml:space="preserve">Участниками </w:t>
            </w:r>
            <w:r w:rsidR="00165E36" w:rsidRPr="007673BC">
              <w:rPr>
                <w:b/>
                <w:bCs/>
                <w:sz w:val="22"/>
                <w:szCs w:val="22"/>
              </w:rPr>
              <w:t>закупки</w:t>
            </w:r>
            <w:r w:rsidR="00951F47" w:rsidRPr="007673BC">
              <w:rPr>
                <w:b/>
                <w:bCs/>
                <w:sz w:val="22"/>
                <w:szCs w:val="22"/>
              </w:rPr>
              <w:t xml:space="preserve"> могут быть только субъекты малого и среднего предпринимательства</w:t>
            </w:r>
          </w:p>
        </w:tc>
      </w:tr>
      <w:tr w:rsidR="006A7328" w:rsidRPr="007673BC" w14:paraId="140DA15B" w14:textId="77777777" w:rsidTr="00A44747">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5734B513" w14:textId="77777777" w:rsidR="006A7328" w:rsidRPr="007673BC" w:rsidRDefault="006A7328" w:rsidP="006D7C50">
            <w:pPr>
              <w:spacing w:after="0"/>
              <w:ind w:right="176"/>
              <w:rPr>
                <w:sz w:val="22"/>
                <w:szCs w:val="22"/>
              </w:rPr>
            </w:pPr>
            <w:r w:rsidRPr="007673BC">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521" w:type="dxa"/>
            <w:tcBorders>
              <w:top w:val="single" w:sz="4" w:space="0" w:color="000000"/>
              <w:left w:val="single" w:sz="4" w:space="0" w:color="000000"/>
              <w:bottom w:val="single" w:sz="4" w:space="0" w:color="000000"/>
              <w:right w:val="single" w:sz="4" w:space="0" w:color="000000"/>
            </w:tcBorders>
            <w:vAlign w:val="center"/>
          </w:tcPr>
          <w:p w14:paraId="1C1374DE" w14:textId="77777777" w:rsidR="00D950D3" w:rsidRPr="007673BC" w:rsidRDefault="006A7328" w:rsidP="006D7C50">
            <w:pPr>
              <w:spacing w:after="0"/>
              <w:rPr>
                <w:sz w:val="22"/>
                <w:szCs w:val="22"/>
              </w:rPr>
            </w:pPr>
            <w:r w:rsidRPr="007673BC">
              <w:rPr>
                <w:sz w:val="22"/>
                <w:szCs w:val="22"/>
              </w:rPr>
              <w:t xml:space="preserve">Устанавливаются Техническим заданием </w:t>
            </w:r>
          </w:p>
          <w:p w14:paraId="31772FC2" w14:textId="77777777" w:rsidR="00347C6F" w:rsidRPr="007673BC" w:rsidRDefault="006A7328" w:rsidP="006D7C50">
            <w:pPr>
              <w:spacing w:after="0"/>
              <w:rPr>
                <w:sz w:val="22"/>
                <w:szCs w:val="22"/>
              </w:rPr>
            </w:pPr>
            <w:r w:rsidRPr="007673BC">
              <w:rPr>
                <w:sz w:val="22"/>
                <w:szCs w:val="22"/>
              </w:rPr>
              <w:t>(</w:t>
            </w:r>
            <w:r w:rsidR="0077381D" w:rsidRPr="007673BC">
              <w:rPr>
                <w:sz w:val="22"/>
                <w:szCs w:val="22"/>
              </w:rPr>
              <w:t xml:space="preserve">Раздел 3 </w:t>
            </w:r>
            <w:r w:rsidRPr="007673BC">
              <w:rPr>
                <w:sz w:val="22"/>
                <w:szCs w:val="22"/>
              </w:rPr>
              <w:t>настоящей Документации о закупке)</w:t>
            </w:r>
            <w:r w:rsidR="008B3F60" w:rsidRPr="007673BC">
              <w:rPr>
                <w:sz w:val="22"/>
                <w:szCs w:val="22"/>
              </w:rPr>
              <w:t xml:space="preserve"> </w:t>
            </w:r>
          </w:p>
          <w:p w14:paraId="446FE76A" w14:textId="77777777" w:rsidR="006A7328" w:rsidRPr="007673BC" w:rsidRDefault="006A7328" w:rsidP="006D7C50">
            <w:pPr>
              <w:spacing w:after="0"/>
              <w:rPr>
                <w:sz w:val="22"/>
                <w:szCs w:val="22"/>
              </w:rPr>
            </w:pPr>
          </w:p>
        </w:tc>
      </w:tr>
      <w:tr w:rsidR="008A074F" w:rsidRPr="007673BC" w14:paraId="77B0F81D" w14:textId="77777777" w:rsidTr="00BB0461">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69F3DD59" w14:textId="77777777" w:rsidR="008A074F" w:rsidRPr="007673BC" w:rsidRDefault="008A074F" w:rsidP="006D7C50">
            <w:pPr>
              <w:spacing w:after="0"/>
              <w:rPr>
                <w:sz w:val="22"/>
                <w:szCs w:val="22"/>
              </w:rPr>
            </w:pPr>
            <w:r w:rsidRPr="007673BC">
              <w:rPr>
                <w:sz w:val="22"/>
                <w:szCs w:val="22"/>
              </w:rPr>
              <w:t>Требования к описанию участниками закупки поставляемого товара</w:t>
            </w:r>
            <w:r w:rsidR="00E52B2F" w:rsidRPr="007673BC">
              <w:rPr>
                <w:sz w:val="22"/>
                <w:szCs w:val="22"/>
              </w:rPr>
              <w:t xml:space="preserve"> (выполнения работ, оказания услуг)</w:t>
            </w:r>
            <w:r w:rsidRPr="007673BC">
              <w:rPr>
                <w:sz w:val="22"/>
                <w:szCs w:val="22"/>
              </w:rPr>
              <w:t>,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521" w:type="dxa"/>
            <w:tcBorders>
              <w:top w:val="single" w:sz="4" w:space="0" w:color="000000"/>
              <w:left w:val="single" w:sz="4" w:space="0" w:color="000000"/>
              <w:bottom w:val="single" w:sz="4" w:space="0" w:color="000000"/>
              <w:right w:val="single" w:sz="4" w:space="0" w:color="000000"/>
            </w:tcBorders>
            <w:vAlign w:val="center"/>
          </w:tcPr>
          <w:p w14:paraId="4B7F8F80" w14:textId="77777777" w:rsidR="008A074F" w:rsidRPr="007673BC" w:rsidRDefault="008A074F" w:rsidP="006D7C50">
            <w:pPr>
              <w:spacing w:after="0"/>
              <w:rPr>
                <w:sz w:val="22"/>
                <w:szCs w:val="22"/>
              </w:rPr>
            </w:pPr>
            <w:r w:rsidRPr="007673BC">
              <w:rPr>
                <w:sz w:val="22"/>
                <w:szCs w:val="22"/>
              </w:rPr>
              <w:t>Описание участниками закупки</w:t>
            </w:r>
            <w:r w:rsidR="00E52B2F" w:rsidRPr="007673BC">
              <w:rPr>
                <w:sz w:val="22"/>
                <w:szCs w:val="22"/>
              </w:rPr>
              <w:t xml:space="preserve"> </w:t>
            </w:r>
            <w:r w:rsidR="00D950D3" w:rsidRPr="007673BC">
              <w:rPr>
                <w:sz w:val="22"/>
                <w:szCs w:val="22"/>
              </w:rPr>
              <w:t>товара</w:t>
            </w:r>
            <w:r w:rsidR="00165E36" w:rsidRPr="007673BC">
              <w:rPr>
                <w:sz w:val="22"/>
                <w:szCs w:val="22"/>
              </w:rPr>
              <w:t xml:space="preserve"> (работы, услуги) </w:t>
            </w:r>
            <w:r w:rsidRPr="007673BC">
              <w:rPr>
                <w:sz w:val="22"/>
                <w:szCs w:val="22"/>
              </w:rPr>
              <w:t xml:space="preserve">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w:t>
            </w:r>
            <w:r w:rsidR="002D64EE" w:rsidRPr="007673BC">
              <w:rPr>
                <w:sz w:val="22"/>
                <w:szCs w:val="22"/>
              </w:rPr>
              <w:t>Разделу 3 и Разделу 5</w:t>
            </w:r>
            <w:r w:rsidRPr="007673BC">
              <w:rPr>
                <w:sz w:val="22"/>
                <w:szCs w:val="22"/>
              </w:rPr>
              <w:t xml:space="preserve"> Документации о закупке.</w:t>
            </w:r>
          </w:p>
        </w:tc>
      </w:tr>
      <w:tr w:rsidR="008907DF" w:rsidRPr="007673BC" w14:paraId="152C7488" w14:textId="77777777" w:rsidTr="00A44747">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5B2B6FD6" w14:textId="77777777" w:rsidR="008907DF" w:rsidRPr="007673BC" w:rsidRDefault="008907DF" w:rsidP="006D7C50">
            <w:pPr>
              <w:spacing w:after="0"/>
              <w:jc w:val="left"/>
              <w:rPr>
                <w:sz w:val="22"/>
                <w:szCs w:val="22"/>
              </w:rPr>
            </w:pPr>
            <w:r w:rsidRPr="007673BC">
              <w:rPr>
                <w:sz w:val="22"/>
                <w:szCs w:val="22"/>
              </w:rPr>
              <w:t>Место, срок (периоды) и условия поставки товара</w:t>
            </w:r>
            <w:r w:rsidR="00A94D90" w:rsidRPr="007673BC">
              <w:rPr>
                <w:sz w:val="22"/>
                <w:szCs w:val="22"/>
              </w:rPr>
              <w:t>, выполнения работ, оказания услуг</w:t>
            </w:r>
          </w:p>
        </w:tc>
        <w:tc>
          <w:tcPr>
            <w:tcW w:w="6521" w:type="dxa"/>
            <w:tcBorders>
              <w:top w:val="single" w:sz="4" w:space="0" w:color="000000"/>
              <w:left w:val="single" w:sz="4" w:space="0" w:color="000000"/>
              <w:bottom w:val="single" w:sz="4" w:space="0" w:color="000000"/>
              <w:right w:val="single" w:sz="4" w:space="0" w:color="000000"/>
            </w:tcBorders>
            <w:vAlign w:val="center"/>
          </w:tcPr>
          <w:p w14:paraId="2C6E55F6" w14:textId="3727F2D3" w:rsidR="002D64EE" w:rsidRPr="007673BC" w:rsidRDefault="00CA7630" w:rsidP="002D64EE">
            <w:pPr>
              <w:pStyle w:val="ab"/>
              <w:spacing w:after="0" w:line="240" w:lineRule="auto"/>
              <w:ind w:left="0"/>
              <w:jc w:val="both"/>
              <w:rPr>
                <w:rFonts w:ascii="Times New Roman" w:hAnsi="Times New Roman"/>
                <w:b/>
              </w:rPr>
            </w:pPr>
            <w:r w:rsidRPr="007673BC">
              <w:rPr>
                <w:rFonts w:ascii="Times New Roman" w:hAnsi="Times New Roman"/>
                <w:b/>
              </w:rPr>
              <w:t xml:space="preserve">Место </w:t>
            </w:r>
            <w:r w:rsidR="006724EA" w:rsidRPr="007673BC">
              <w:rPr>
                <w:rFonts w:ascii="Times New Roman" w:hAnsi="Times New Roman"/>
                <w:b/>
              </w:rPr>
              <w:t>оказания услуг</w:t>
            </w:r>
            <w:r w:rsidRPr="007673BC">
              <w:rPr>
                <w:rFonts w:ascii="Times New Roman" w:hAnsi="Times New Roman"/>
              </w:rPr>
              <w:t>:</w:t>
            </w:r>
            <w:r w:rsidR="00D82E73" w:rsidRPr="007673BC">
              <w:rPr>
                <w:rFonts w:ascii="Times New Roman" w:hAnsi="Times New Roman"/>
              </w:rPr>
              <w:t xml:space="preserve"> </w:t>
            </w:r>
            <w:r w:rsidR="002D64EE" w:rsidRPr="007673BC">
              <w:rPr>
                <w:rFonts w:ascii="Times New Roman" w:hAnsi="Times New Roman"/>
              </w:rPr>
              <w:t>контр</w:t>
            </w:r>
            <w:r w:rsidR="00C620C8">
              <w:rPr>
                <w:rFonts w:ascii="Times New Roman" w:hAnsi="Times New Roman"/>
              </w:rPr>
              <w:t xml:space="preserve">олируемая территория аэропорта </w:t>
            </w:r>
            <w:r w:rsidR="002D64EE" w:rsidRPr="007673BC">
              <w:rPr>
                <w:rFonts w:ascii="Times New Roman" w:hAnsi="Times New Roman"/>
              </w:rPr>
              <w:t>Сургут</w:t>
            </w:r>
            <w:r w:rsidR="00121623">
              <w:rPr>
                <w:rFonts w:ascii="Times New Roman" w:hAnsi="Times New Roman"/>
              </w:rPr>
              <w:t xml:space="preserve"> и прилегающая территория</w:t>
            </w:r>
            <w:r w:rsidR="002D64EE" w:rsidRPr="007673BC">
              <w:rPr>
                <w:rFonts w:ascii="Times New Roman" w:hAnsi="Times New Roman"/>
              </w:rPr>
              <w:t>, г. Сургут, Сургутский район, периодически (изредка) - территория ХМАО</w:t>
            </w:r>
            <w:r w:rsidR="009A6727">
              <w:rPr>
                <w:rFonts w:ascii="Times New Roman" w:hAnsi="Times New Roman"/>
              </w:rPr>
              <w:t xml:space="preserve"> </w:t>
            </w:r>
            <w:r w:rsidR="002D64EE" w:rsidRPr="007673BC">
              <w:rPr>
                <w:rFonts w:ascii="Times New Roman" w:hAnsi="Times New Roman"/>
              </w:rPr>
              <w:t>-</w:t>
            </w:r>
            <w:r w:rsidR="009A6727">
              <w:rPr>
                <w:rFonts w:ascii="Times New Roman" w:hAnsi="Times New Roman"/>
              </w:rPr>
              <w:t xml:space="preserve"> </w:t>
            </w:r>
            <w:r w:rsidR="002D64EE" w:rsidRPr="007673BC">
              <w:rPr>
                <w:rFonts w:ascii="Times New Roman" w:hAnsi="Times New Roman"/>
              </w:rPr>
              <w:t xml:space="preserve">Югры и ЯНАО; непосредственное место оказания услуг по каждому транспортному средству </w:t>
            </w:r>
            <w:r w:rsidR="009A6727">
              <w:rPr>
                <w:rFonts w:ascii="Times New Roman" w:hAnsi="Times New Roman"/>
              </w:rPr>
              <w:t>указано</w:t>
            </w:r>
            <w:r w:rsidR="002D64EE" w:rsidRPr="007673BC">
              <w:rPr>
                <w:rFonts w:ascii="Times New Roman" w:hAnsi="Times New Roman"/>
              </w:rPr>
              <w:t xml:space="preserve"> в Техническом задании (раздел 3 настоящей Документации о закупке).</w:t>
            </w:r>
          </w:p>
          <w:p w14:paraId="1FE48374" w14:textId="77777777" w:rsidR="008C6496" w:rsidRPr="007673BC" w:rsidRDefault="008C6496" w:rsidP="006D7C50">
            <w:pPr>
              <w:spacing w:after="0"/>
              <w:rPr>
                <w:sz w:val="22"/>
                <w:szCs w:val="22"/>
              </w:rPr>
            </w:pPr>
          </w:p>
          <w:p w14:paraId="1C93BEC0" w14:textId="77777777" w:rsidR="00C60FEA" w:rsidRPr="007673BC" w:rsidRDefault="00F814E5" w:rsidP="00C60FEA">
            <w:pPr>
              <w:pStyle w:val="ab"/>
              <w:spacing w:after="0" w:line="240" w:lineRule="auto"/>
              <w:ind w:left="0"/>
              <w:jc w:val="both"/>
              <w:rPr>
                <w:rFonts w:ascii="Times New Roman" w:hAnsi="Times New Roman"/>
                <w:b/>
              </w:rPr>
            </w:pPr>
            <w:r w:rsidRPr="007673BC">
              <w:rPr>
                <w:rFonts w:ascii="Times New Roman" w:hAnsi="Times New Roman"/>
                <w:b/>
              </w:rPr>
              <w:t xml:space="preserve">Условия </w:t>
            </w:r>
            <w:r w:rsidR="006724EA" w:rsidRPr="007673BC">
              <w:rPr>
                <w:rFonts w:ascii="Times New Roman" w:hAnsi="Times New Roman"/>
                <w:b/>
              </w:rPr>
              <w:t>оказания услуг</w:t>
            </w:r>
            <w:r w:rsidRPr="007673BC">
              <w:rPr>
                <w:rFonts w:ascii="Times New Roman" w:hAnsi="Times New Roman"/>
                <w:b/>
              </w:rPr>
              <w:t>:</w:t>
            </w:r>
            <w:r w:rsidRPr="007673BC">
              <w:rPr>
                <w:rFonts w:ascii="Times New Roman" w:hAnsi="Times New Roman"/>
              </w:rPr>
              <w:t xml:space="preserve"> </w:t>
            </w:r>
            <w:r w:rsidR="002D64EE" w:rsidRPr="007673BC">
              <w:rPr>
                <w:rFonts w:ascii="Times New Roman" w:hAnsi="Times New Roman"/>
              </w:rPr>
              <w:t>в соответствии с</w:t>
            </w:r>
            <w:r w:rsidR="00C60FEA" w:rsidRPr="007673BC">
              <w:rPr>
                <w:rFonts w:ascii="Times New Roman" w:hAnsi="Times New Roman"/>
              </w:rPr>
              <w:t xml:space="preserve"> Техническ</w:t>
            </w:r>
            <w:r w:rsidR="002D64EE" w:rsidRPr="007673BC">
              <w:rPr>
                <w:rFonts w:ascii="Times New Roman" w:hAnsi="Times New Roman"/>
              </w:rPr>
              <w:t>им</w:t>
            </w:r>
            <w:r w:rsidR="00C60FEA" w:rsidRPr="007673BC">
              <w:rPr>
                <w:rFonts w:ascii="Times New Roman" w:hAnsi="Times New Roman"/>
              </w:rPr>
              <w:t xml:space="preserve"> задани</w:t>
            </w:r>
            <w:r w:rsidR="002D64EE" w:rsidRPr="007673BC">
              <w:rPr>
                <w:rFonts w:ascii="Times New Roman" w:hAnsi="Times New Roman"/>
              </w:rPr>
              <w:t>ем</w:t>
            </w:r>
            <w:r w:rsidR="00C60FEA" w:rsidRPr="007673BC">
              <w:rPr>
                <w:rFonts w:ascii="Times New Roman" w:hAnsi="Times New Roman"/>
              </w:rPr>
              <w:t xml:space="preserve"> (раздел 3 настоящей Документации о закупке).</w:t>
            </w:r>
          </w:p>
          <w:p w14:paraId="6B099BC5" w14:textId="77777777" w:rsidR="00CA7630" w:rsidRPr="007673BC" w:rsidRDefault="00CA7630" w:rsidP="006D7C50">
            <w:pPr>
              <w:spacing w:after="0"/>
              <w:rPr>
                <w:sz w:val="22"/>
                <w:szCs w:val="22"/>
              </w:rPr>
            </w:pPr>
          </w:p>
          <w:p w14:paraId="0D9A668A" w14:textId="77777777" w:rsidR="00C001EE" w:rsidRPr="00C001EE" w:rsidRDefault="00C001EE" w:rsidP="00C001EE">
            <w:pPr>
              <w:tabs>
                <w:tab w:val="left" w:pos="0"/>
                <w:tab w:val="left" w:pos="709"/>
              </w:tabs>
              <w:spacing w:after="0"/>
              <w:rPr>
                <w:b/>
                <w:sz w:val="22"/>
                <w:szCs w:val="22"/>
              </w:rPr>
            </w:pPr>
            <w:r w:rsidRPr="00C001EE">
              <w:rPr>
                <w:b/>
                <w:sz w:val="22"/>
                <w:szCs w:val="22"/>
              </w:rPr>
              <w:t xml:space="preserve">Дата начала оказания услуг: </w:t>
            </w:r>
            <w:r w:rsidRPr="00AF3CA4">
              <w:rPr>
                <w:bCs/>
                <w:sz w:val="22"/>
                <w:szCs w:val="22"/>
              </w:rPr>
              <w:t>с 01.03.2026</w:t>
            </w:r>
          </w:p>
          <w:p w14:paraId="6250EBE9" w14:textId="77777777" w:rsidR="00FE5707" w:rsidRPr="00AF3CA4" w:rsidRDefault="00C001EE" w:rsidP="00C001EE">
            <w:pPr>
              <w:tabs>
                <w:tab w:val="left" w:leader="underscore" w:pos="0"/>
                <w:tab w:val="left" w:pos="426"/>
                <w:tab w:val="left" w:pos="709"/>
              </w:tabs>
              <w:spacing w:after="0"/>
              <w:rPr>
                <w:bCs/>
                <w:sz w:val="22"/>
                <w:szCs w:val="22"/>
              </w:rPr>
            </w:pPr>
            <w:r w:rsidRPr="00C001EE">
              <w:rPr>
                <w:b/>
                <w:sz w:val="22"/>
                <w:szCs w:val="22"/>
              </w:rPr>
              <w:t xml:space="preserve">Дата окончания оказания услуг: </w:t>
            </w:r>
            <w:r w:rsidRPr="00AF3CA4">
              <w:rPr>
                <w:bCs/>
                <w:sz w:val="22"/>
                <w:szCs w:val="22"/>
              </w:rPr>
              <w:t>28.02.2027 включительно.</w:t>
            </w:r>
          </w:p>
          <w:p w14:paraId="562644DB" w14:textId="2F04B2ED" w:rsidR="00C001EE" w:rsidRPr="007673BC" w:rsidRDefault="00C001EE" w:rsidP="00C001EE">
            <w:pPr>
              <w:tabs>
                <w:tab w:val="left" w:leader="underscore" w:pos="0"/>
                <w:tab w:val="left" w:pos="426"/>
                <w:tab w:val="left" w:pos="709"/>
              </w:tabs>
              <w:spacing w:after="0"/>
              <w:rPr>
                <w:sz w:val="22"/>
                <w:szCs w:val="22"/>
              </w:rPr>
            </w:pPr>
          </w:p>
        </w:tc>
      </w:tr>
      <w:tr w:rsidR="00DC7E99" w:rsidRPr="007673BC" w14:paraId="5CC46720" w14:textId="77777777" w:rsidTr="00F3279A">
        <w:trPr>
          <w:trHeight w:val="416"/>
        </w:trPr>
        <w:tc>
          <w:tcPr>
            <w:tcW w:w="10349" w:type="dxa"/>
            <w:gridSpan w:val="2"/>
            <w:tcBorders>
              <w:top w:val="single" w:sz="4" w:space="0" w:color="000000"/>
              <w:left w:val="single" w:sz="4" w:space="0" w:color="000000"/>
              <w:bottom w:val="single" w:sz="4" w:space="0" w:color="000000"/>
              <w:right w:val="single" w:sz="4" w:space="0" w:color="000000"/>
            </w:tcBorders>
            <w:vAlign w:val="center"/>
          </w:tcPr>
          <w:p w14:paraId="657F3941" w14:textId="77777777" w:rsidR="00DC7E99" w:rsidRPr="007673BC" w:rsidRDefault="00DC7E99" w:rsidP="006D7C50">
            <w:pPr>
              <w:spacing w:after="0"/>
              <w:jc w:val="center"/>
              <w:rPr>
                <w:b/>
                <w:sz w:val="22"/>
                <w:szCs w:val="22"/>
              </w:rPr>
            </w:pPr>
            <w:r w:rsidRPr="007673BC">
              <w:rPr>
                <w:b/>
                <w:sz w:val="22"/>
                <w:szCs w:val="22"/>
              </w:rPr>
              <w:t>Сведения о начальной (максимальной) цене договора (цене лота)</w:t>
            </w:r>
          </w:p>
        </w:tc>
      </w:tr>
      <w:tr w:rsidR="00854775" w:rsidRPr="007673BC" w14:paraId="64AD1EFD" w14:textId="77777777" w:rsidTr="00C65263">
        <w:trPr>
          <w:trHeight w:val="274"/>
        </w:trPr>
        <w:tc>
          <w:tcPr>
            <w:tcW w:w="3828" w:type="dxa"/>
            <w:vAlign w:val="center"/>
          </w:tcPr>
          <w:p w14:paraId="75B521C5" w14:textId="77777777" w:rsidR="00854775" w:rsidRPr="007673BC" w:rsidRDefault="00854775" w:rsidP="006D7C50">
            <w:pPr>
              <w:tabs>
                <w:tab w:val="left" w:pos="6795"/>
              </w:tabs>
              <w:spacing w:after="0"/>
              <w:jc w:val="left"/>
              <w:rPr>
                <w:sz w:val="22"/>
                <w:szCs w:val="22"/>
              </w:rPr>
            </w:pPr>
            <w:r w:rsidRPr="007673BC">
              <w:rPr>
                <w:sz w:val="22"/>
                <w:szCs w:val="22"/>
              </w:rPr>
              <w:t>Сведения о начальной (максималь</w:t>
            </w:r>
            <w:r w:rsidR="007D2E6C" w:rsidRPr="007673BC">
              <w:rPr>
                <w:sz w:val="22"/>
                <w:szCs w:val="22"/>
              </w:rPr>
              <w:t>ной) цене договора (цена лота), порядок формирования цены договора</w:t>
            </w:r>
          </w:p>
        </w:tc>
        <w:tc>
          <w:tcPr>
            <w:tcW w:w="6521" w:type="dxa"/>
            <w:tcBorders>
              <w:top w:val="single" w:sz="4" w:space="0" w:color="000000"/>
              <w:left w:val="single" w:sz="4" w:space="0" w:color="000000"/>
              <w:right w:val="single" w:sz="4" w:space="0" w:color="000000"/>
            </w:tcBorders>
            <w:vAlign w:val="center"/>
          </w:tcPr>
          <w:p w14:paraId="25791A16" w14:textId="189B7F89" w:rsidR="00A15BDB" w:rsidRPr="007673BC" w:rsidRDefault="00AF3CA4" w:rsidP="00A15BDB">
            <w:pPr>
              <w:tabs>
                <w:tab w:val="left" w:pos="0"/>
              </w:tabs>
              <w:spacing w:after="0"/>
              <w:rPr>
                <w:sz w:val="22"/>
                <w:szCs w:val="22"/>
              </w:rPr>
            </w:pPr>
            <w:r>
              <w:rPr>
                <w:b/>
                <w:sz w:val="22"/>
                <w:szCs w:val="22"/>
              </w:rPr>
              <w:t>134 771 936,59</w:t>
            </w:r>
            <w:r w:rsidRPr="007673BC">
              <w:rPr>
                <w:b/>
                <w:sz w:val="22"/>
                <w:szCs w:val="22"/>
              </w:rPr>
              <w:t xml:space="preserve"> </w:t>
            </w:r>
            <w:r w:rsidR="00A15BDB" w:rsidRPr="009C58FF">
              <w:rPr>
                <w:bCs/>
                <w:sz w:val="22"/>
                <w:szCs w:val="22"/>
              </w:rPr>
              <w:t>(</w:t>
            </w:r>
            <w:r w:rsidRPr="00AF3CA4">
              <w:rPr>
                <w:bCs/>
                <w:sz w:val="22"/>
                <w:szCs w:val="22"/>
              </w:rPr>
              <w:t>Сто тридцать четыре миллиона семьсот семьдесят одна тысяча девятьсот тридцать шесть рублей 50 копеек</w:t>
            </w:r>
            <w:r w:rsidR="00A15BDB">
              <w:rPr>
                <w:bCs/>
                <w:sz w:val="22"/>
                <w:szCs w:val="22"/>
              </w:rPr>
              <w:t xml:space="preserve">) </w:t>
            </w:r>
            <w:r w:rsidR="00A15BDB" w:rsidRPr="007673BC">
              <w:rPr>
                <w:sz w:val="22"/>
                <w:szCs w:val="22"/>
              </w:rPr>
              <w:t>без учета НДС. НДС оплачивается в соответствии с действующим законодательством РФ.</w:t>
            </w:r>
          </w:p>
          <w:p w14:paraId="4E5C4FC1" w14:textId="77777777" w:rsidR="009C58FF" w:rsidRPr="007673BC" w:rsidRDefault="009C58FF" w:rsidP="009C58FF">
            <w:pPr>
              <w:tabs>
                <w:tab w:val="left" w:pos="0"/>
              </w:tabs>
              <w:spacing w:after="0"/>
              <w:rPr>
                <w:sz w:val="22"/>
                <w:szCs w:val="22"/>
              </w:rPr>
            </w:pPr>
          </w:p>
          <w:p w14:paraId="0B78E221" w14:textId="77777777" w:rsidR="00B71131" w:rsidRPr="007673BC" w:rsidRDefault="00B71131" w:rsidP="00B71131">
            <w:pPr>
              <w:spacing w:after="0"/>
              <w:rPr>
                <w:sz w:val="22"/>
                <w:szCs w:val="22"/>
              </w:rPr>
            </w:pPr>
            <w:r w:rsidRPr="007673BC">
              <w:rPr>
                <w:sz w:val="22"/>
                <w:szCs w:val="22"/>
              </w:rPr>
              <w:t>В цену договора Исполнителем включаются:</w:t>
            </w:r>
          </w:p>
          <w:p w14:paraId="3787C4A3" w14:textId="77777777" w:rsidR="00B71131" w:rsidRPr="007673BC" w:rsidRDefault="00B71131" w:rsidP="00B71131">
            <w:pPr>
              <w:spacing w:after="0"/>
              <w:rPr>
                <w:sz w:val="22"/>
                <w:szCs w:val="22"/>
              </w:rPr>
            </w:pPr>
            <w:r w:rsidRPr="007673BC">
              <w:rPr>
                <w:sz w:val="22"/>
                <w:szCs w:val="22"/>
              </w:rPr>
              <w:t>- стоимость услуг Исполнителя;</w:t>
            </w:r>
          </w:p>
          <w:p w14:paraId="6E8F60FA" w14:textId="77777777" w:rsidR="00B71131" w:rsidRPr="007673BC" w:rsidRDefault="00B71131" w:rsidP="00B71131">
            <w:pPr>
              <w:spacing w:after="0"/>
              <w:rPr>
                <w:sz w:val="22"/>
                <w:szCs w:val="22"/>
              </w:rPr>
            </w:pPr>
            <w:r w:rsidRPr="007673BC">
              <w:rPr>
                <w:sz w:val="22"/>
                <w:szCs w:val="22"/>
              </w:rPr>
              <w:t>-  уплата налогов, сборов и иных обязательных платежей;</w:t>
            </w:r>
          </w:p>
          <w:p w14:paraId="0D8846C4" w14:textId="77777777" w:rsidR="00B71131" w:rsidRPr="007673BC" w:rsidRDefault="00B71131" w:rsidP="00B71131">
            <w:pPr>
              <w:spacing w:after="0"/>
              <w:rPr>
                <w:sz w:val="22"/>
                <w:szCs w:val="22"/>
              </w:rPr>
            </w:pPr>
            <w:r w:rsidRPr="007673BC">
              <w:rPr>
                <w:sz w:val="22"/>
                <w:szCs w:val="22"/>
              </w:rPr>
              <w:t>- заправка ГСМ транспортных средств</w:t>
            </w:r>
            <w:r w:rsidR="00290086" w:rsidRPr="007673BC">
              <w:rPr>
                <w:sz w:val="22"/>
                <w:szCs w:val="22"/>
              </w:rPr>
              <w:t xml:space="preserve"> (далее по тексту – ТС)</w:t>
            </w:r>
            <w:r w:rsidRPr="007673BC">
              <w:rPr>
                <w:sz w:val="22"/>
                <w:szCs w:val="22"/>
              </w:rPr>
              <w:t>;</w:t>
            </w:r>
          </w:p>
          <w:p w14:paraId="400F8F11" w14:textId="235D53A8" w:rsidR="00B71131" w:rsidRPr="007673BC" w:rsidRDefault="00B71131" w:rsidP="00B71131">
            <w:pPr>
              <w:spacing w:after="0"/>
              <w:rPr>
                <w:sz w:val="22"/>
                <w:szCs w:val="22"/>
              </w:rPr>
            </w:pPr>
            <w:r w:rsidRPr="007673BC">
              <w:rPr>
                <w:sz w:val="22"/>
                <w:szCs w:val="22"/>
              </w:rPr>
              <w:lastRenderedPageBreak/>
              <w:t>- мед</w:t>
            </w:r>
            <w:r w:rsidR="00290086" w:rsidRPr="007673BC">
              <w:rPr>
                <w:sz w:val="22"/>
                <w:szCs w:val="22"/>
              </w:rPr>
              <w:t>ицинское о</w:t>
            </w:r>
            <w:r w:rsidRPr="007673BC">
              <w:rPr>
                <w:sz w:val="22"/>
                <w:szCs w:val="22"/>
              </w:rPr>
              <w:t>свидетельствование</w:t>
            </w:r>
            <w:r w:rsidR="006B0A05">
              <w:rPr>
                <w:sz w:val="22"/>
                <w:szCs w:val="22"/>
              </w:rPr>
              <w:t xml:space="preserve">, предрейсовый и послерейсовый </w:t>
            </w:r>
            <w:r w:rsidR="006724EA" w:rsidRPr="007673BC">
              <w:rPr>
                <w:sz w:val="22"/>
                <w:szCs w:val="22"/>
              </w:rPr>
              <w:t>медицинский осмотр</w:t>
            </w:r>
            <w:r w:rsidRPr="007673BC">
              <w:rPr>
                <w:sz w:val="22"/>
                <w:szCs w:val="22"/>
              </w:rPr>
              <w:t xml:space="preserve"> водителей;</w:t>
            </w:r>
          </w:p>
          <w:p w14:paraId="2FF04C0E" w14:textId="77777777" w:rsidR="00290086" w:rsidRPr="007673BC" w:rsidRDefault="00290086" w:rsidP="00B71131">
            <w:pPr>
              <w:spacing w:after="0"/>
              <w:rPr>
                <w:sz w:val="22"/>
                <w:szCs w:val="22"/>
              </w:rPr>
            </w:pPr>
            <w:r w:rsidRPr="007673BC">
              <w:rPr>
                <w:sz w:val="22"/>
                <w:szCs w:val="22"/>
              </w:rPr>
              <w:t>- соблюдение требований и рекомендаций Роспотребнадзора, санитарно-эпидемиологического и иного законодательства (</w:t>
            </w:r>
            <w:r w:rsidR="00CE735F" w:rsidRPr="007673BC">
              <w:rPr>
                <w:sz w:val="22"/>
                <w:szCs w:val="22"/>
              </w:rPr>
              <w:t>дезинфекция ТС</w:t>
            </w:r>
            <w:r w:rsidR="002D64EE" w:rsidRPr="007673BC">
              <w:rPr>
                <w:sz w:val="22"/>
                <w:szCs w:val="22"/>
              </w:rPr>
              <w:t>,</w:t>
            </w:r>
            <w:r w:rsidR="00CE735F" w:rsidRPr="007673BC">
              <w:rPr>
                <w:sz w:val="22"/>
                <w:szCs w:val="22"/>
              </w:rPr>
              <w:t xml:space="preserve"> в т.ч. в целях</w:t>
            </w:r>
            <w:r w:rsidRPr="007673BC">
              <w:rPr>
                <w:sz w:val="22"/>
                <w:szCs w:val="22"/>
              </w:rPr>
              <w:t xml:space="preserve"> предотвращени</w:t>
            </w:r>
            <w:r w:rsidR="00CE735F" w:rsidRPr="007673BC">
              <w:rPr>
                <w:sz w:val="22"/>
                <w:szCs w:val="22"/>
              </w:rPr>
              <w:t>я</w:t>
            </w:r>
            <w:r w:rsidRPr="007673BC">
              <w:rPr>
                <w:sz w:val="22"/>
                <w:szCs w:val="22"/>
              </w:rPr>
              <w:t xml:space="preserve"> распространения коронавирусной инфекции </w:t>
            </w:r>
            <w:r w:rsidRPr="007673BC">
              <w:rPr>
                <w:sz w:val="22"/>
                <w:szCs w:val="22"/>
                <w:lang w:val="en-US"/>
              </w:rPr>
              <w:t>COVID</w:t>
            </w:r>
            <w:r w:rsidRPr="007673BC">
              <w:rPr>
                <w:sz w:val="22"/>
                <w:szCs w:val="22"/>
              </w:rPr>
              <w:t>-19</w:t>
            </w:r>
            <w:r w:rsidR="002D64EE" w:rsidRPr="007673BC">
              <w:rPr>
                <w:sz w:val="22"/>
                <w:szCs w:val="22"/>
              </w:rPr>
              <w:t>,</w:t>
            </w:r>
            <w:r w:rsidR="00A912C7" w:rsidRPr="007673BC">
              <w:rPr>
                <w:sz w:val="22"/>
                <w:szCs w:val="22"/>
              </w:rPr>
              <w:t xml:space="preserve"> при подготовке ТС к выпуску</w:t>
            </w:r>
            <w:r w:rsidR="00CE735F" w:rsidRPr="007673BC">
              <w:rPr>
                <w:sz w:val="22"/>
                <w:szCs w:val="22"/>
              </w:rPr>
              <w:t>,</w:t>
            </w:r>
            <w:r w:rsidR="00A912C7" w:rsidRPr="007673BC">
              <w:rPr>
                <w:sz w:val="22"/>
                <w:szCs w:val="22"/>
              </w:rPr>
              <w:t xml:space="preserve"> </w:t>
            </w:r>
            <w:r w:rsidRPr="007673BC">
              <w:rPr>
                <w:sz w:val="22"/>
                <w:szCs w:val="22"/>
              </w:rPr>
              <w:t>перевозке людей</w:t>
            </w:r>
            <w:r w:rsidR="00CE735F" w:rsidRPr="007673BC">
              <w:rPr>
                <w:sz w:val="22"/>
                <w:szCs w:val="22"/>
              </w:rPr>
              <w:t xml:space="preserve"> и грузов</w:t>
            </w:r>
            <w:r w:rsidR="002D64EE" w:rsidRPr="007673BC">
              <w:rPr>
                <w:sz w:val="22"/>
                <w:szCs w:val="22"/>
              </w:rPr>
              <w:t>)</w:t>
            </w:r>
            <w:r w:rsidRPr="007673BC">
              <w:rPr>
                <w:sz w:val="22"/>
                <w:szCs w:val="22"/>
              </w:rPr>
              <w:t>;</w:t>
            </w:r>
          </w:p>
          <w:p w14:paraId="30A27680" w14:textId="77777777" w:rsidR="00D82E73" w:rsidRPr="007673BC" w:rsidRDefault="00114722" w:rsidP="00B71131">
            <w:pPr>
              <w:spacing w:after="0"/>
              <w:rPr>
                <w:sz w:val="22"/>
                <w:szCs w:val="22"/>
              </w:rPr>
            </w:pPr>
            <w:r w:rsidRPr="007673BC">
              <w:rPr>
                <w:sz w:val="22"/>
                <w:szCs w:val="22"/>
              </w:rPr>
              <w:t xml:space="preserve">- </w:t>
            </w:r>
            <w:r w:rsidR="00290086" w:rsidRPr="007673BC">
              <w:rPr>
                <w:sz w:val="22"/>
                <w:szCs w:val="22"/>
              </w:rPr>
              <w:t xml:space="preserve">своевременная подготовка ТС к эксплуатации, в т.ч. </w:t>
            </w:r>
            <w:r w:rsidRPr="007673BC">
              <w:rPr>
                <w:sz w:val="22"/>
                <w:szCs w:val="22"/>
              </w:rPr>
              <w:t>замена летних шин на зимние (шипованные) и зимних (шипованных) шин за летние</w:t>
            </w:r>
            <w:r w:rsidR="00290086" w:rsidRPr="007673BC">
              <w:rPr>
                <w:sz w:val="22"/>
                <w:szCs w:val="22"/>
              </w:rPr>
              <w:t xml:space="preserve">, и эксплуатация </w:t>
            </w:r>
            <w:r w:rsidR="00AA4CA6" w:rsidRPr="007673BC">
              <w:rPr>
                <w:sz w:val="22"/>
                <w:szCs w:val="22"/>
              </w:rPr>
              <w:t>с учетом погодных условий местности, приравненной к районам Крайнего Севера</w:t>
            </w:r>
            <w:r w:rsidR="00290086" w:rsidRPr="007673BC">
              <w:rPr>
                <w:sz w:val="22"/>
                <w:szCs w:val="22"/>
              </w:rPr>
              <w:t>;</w:t>
            </w:r>
          </w:p>
          <w:p w14:paraId="63A8D5EE" w14:textId="77777777" w:rsidR="00B71131" w:rsidRPr="007673BC" w:rsidRDefault="00B71131" w:rsidP="00B71131">
            <w:pPr>
              <w:spacing w:after="0"/>
              <w:rPr>
                <w:sz w:val="22"/>
                <w:szCs w:val="22"/>
              </w:rPr>
            </w:pPr>
            <w:r w:rsidRPr="007673BC">
              <w:rPr>
                <w:sz w:val="22"/>
                <w:szCs w:val="22"/>
              </w:rPr>
              <w:t>- технический контроль ТС;</w:t>
            </w:r>
          </w:p>
          <w:p w14:paraId="5F23E599" w14:textId="4E5F2ACC" w:rsidR="00391005" w:rsidRPr="007673BC" w:rsidRDefault="00391005" w:rsidP="00B71131">
            <w:pPr>
              <w:spacing w:after="0"/>
              <w:rPr>
                <w:sz w:val="22"/>
                <w:szCs w:val="22"/>
              </w:rPr>
            </w:pPr>
            <w:r w:rsidRPr="007673BC">
              <w:rPr>
                <w:sz w:val="22"/>
                <w:szCs w:val="22"/>
              </w:rPr>
              <w:t>- страхование ОСАГО, страхование жизни и здоровья пас</w:t>
            </w:r>
            <w:r w:rsidR="00EE0257" w:rsidRPr="007673BC">
              <w:rPr>
                <w:sz w:val="22"/>
                <w:szCs w:val="22"/>
              </w:rPr>
              <w:t xml:space="preserve">сажиров и иные виды страхования, в том числе </w:t>
            </w:r>
            <w:r w:rsidR="007F4585" w:rsidRPr="007673BC">
              <w:rPr>
                <w:sz w:val="22"/>
                <w:szCs w:val="22"/>
              </w:rPr>
              <w:t xml:space="preserve">добровольное </w:t>
            </w:r>
            <w:r w:rsidR="00EE0257" w:rsidRPr="007673BC">
              <w:rPr>
                <w:sz w:val="22"/>
                <w:szCs w:val="22"/>
              </w:rPr>
              <w:t>с</w:t>
            </w:r>
            <w:r w:rsidR="007F4585" w:rsidRPr="007673BC">
              <w:rPr>
                <w:sz w:val="22"/>
                <w:szCs w:val="22"/>
              </w:rPr>
              <w:t>трахование</w:t>
            </w:r>
            <w:r w:rsidR="00EE0257" w:rsidRPr="007673BC">
              <w:rPr>
                <w:sz w:val="22"/>
                <w:szCs w:val="22"/>
              </w:rPr>
              <w:t xml:space="preserve"> гражданской ответственности за причинение вреда имуществу третьих лиц, включая страхование на слу</w:t>
            </w:r>
            <w:r w:rsidR="007F4585" w:rsidRPr="007673BC">
              <w:rPr>
                <w:sz w:val="22"/>
                <w:szCs w:val="22"/>
              </w:rPr>
              <w:t xml:space="preserve">чай повреждения воздушных судов, </w:t>
            </w:r>
            <w:r w:rsidR="007F4585" w:rsidRPr="004C2B0E">
              <w:rPr>
                <w:sz w:val="22"/>
                <w:szCs w:val="22"/>
              </w:rPr>
              <w:t xml:space="preserve">со страховой суммой по такому добровольному страхованию </w:t>
            </w:r>
            <w:r w:rsidR="002E7B9D" w:rsidRPr="004C2B0E">
              <w:rPr>
                <w:sz w:val="22"/>
                <w:szCs w:val="22"/>
              </w:rPr>
              <w:t>не менее</w:t>
            </w:r>
            <w:r w:rsidR="007F4585" w:rsidRPr="004C2B0E">
              <w:rPr>
                <w:sz w:val="22"/>
                <w:szCs w:val="22"/>
              </w:rPr>
              <w:t xml:space="preserve"> 5 млн. рублей</w:t>
            </w:r>
            <w:r w:rsidR="00FB1644" w:rsidRPr="004C2B0E">
              <w:rPr>
                <w:sz w:val="22"/>
                <w:szCs w:val="22"/>
              </w:rPr>
              <w:t xml:space="preserve"> </w:t>
            </w:r>
            <w:r w:rsidR="00FD43A7" w:rsidRPr="004C2B0E">
              <w:rPr>
                <w:sz w:val="22"/>
                <w:szCs w:val="22"/>
              </w:rPr>
              <w:t>по каждому</w:t>
            </w:r>
            <w:r w:rsidR="00FB1644" w:rsidRPr="004C2B0E">
              <w:rPr>
                <w:sz w:val="22"/>
                <w:szCs w:val="22"/>
              </w:rPr>
              <w:t xml:space="preserve"> транспортно</w:t>
            </w:r>
            <w:r w:rsidR="00FD43A7" w:rsidRPr="004C2B0E">
              <w:rPr>
                <w:sz w:val="22"/>
                <w:szCs w:val="22"/>
              </w:rPr>
              <w:t>му</w:t>
            </w:r>
            <w:r w:rsidR="00FB1644" w:rsidRPr="004C2B0E">
              <w:rPr>
                <w:sz w:val="22"/>
                <w:szCs w:val="22"/>
              </w:rPr>
              <w:t xml:space="preserve"> средств</w:t>
            </w:r>
            <w:r w:rsidR="00FD43A7" w:rsidRPr="004C2B0E">
              <w:rPr>
                <w:sz w:val="22"/>
                <w:szCs w:val="22"/>
              </w:rPr>
              <w:t>у</w:t>
            </w:r>
            <w:r w:rsidR="00FB1644" w:rsidRPr="004C2B0E">
              <w:rPr>
                <w:sz w:val="22"/>
                <w:szCs w:val="22"/>
              </w:rPr>
              <w:t>,</w:t>
            </w:r>
            <w:r w:rsidR="00FB1644" w:rsidRPr="007673BC">
              <w:rPr>
                <w:sz w:val="22"/>
                <w:szCs w:val="22"/>
              </w:rPr>
              <w:t xml:space="preserve"> предоставляемо</w:t>
            </w:r>
            <w:r w:rsidR="00FD43A7" w:rsidRPr="007673BC">
              <w:rPr>
                <w:sz w:val="22"/>
                <w:szCs w:val="22"/>
              </w:rPr>
              <w:t>му</w:t>
            </w:r>
            <w:r w:rsidR="00FB1644" w:rsidRPr="007673BC">
              <w:rPr>
                <w:sz w:val="22"/>
                <w:szCs w:val="22"/>
              </w:rPr>
              <w:t xml:space="preserve"> Исполнителем для оказания транспортных услуг по договору,</w:t>
            </w:r>
          </w:p>
          <w:p w14:paraId="7F2C0C20" w14:textId="77777777" w:rsidR="00B71131" w:rsidRPr="007673BC" w:rsidRDefault="00B71131" w:rsidP="00B71131">
            <w:pPr>
              <w:spacing w:after="0"/>
              <w:rPr>
                <w:sz w:val="22"/>
                <w:szCs w:val="22"/>
              </w:rPr>
            </w:pPr>
            <w:r w:rsidRPr="007673BC">
              <w:rPr>
                <w:sz w:val="22"/>
                <w:szCs w:val="22"/>
              </w:rPr>
              <w:t>- все инфляционные ожидания и финансовые риски</w:t>
            </w:r>
            <w:r w:rsidR="00FB1644" w:rsidRPr="007673BC">
              <w:rPr>
                <w:sz w:val="22"/>
                <w:szCs w:val="22"/>
              </w:rPr>
              <w:t xml:space="preserve">, </w:t>
            </w:r>
          </w:p>
          <w:p w14:paraId="57DA16E4" w14:textId="77777777" w:rsidR="00281A39" w:rsidRPr="007673BC" w:rsidRDefault="009838AE" w:rsidP="00B71131">
            <w:pPr>
              <w:tabs>
                <w:tab w:val="left" w:leader="underscore" w:pos="0"/>
                <w:tab w:val="left" w:pos="426"/>
                <w:tab w:val="left" w:pos="459"/>
              </w:tabs>
              <w:spacing w:after="0"/>
              <w:rPr>
                <w:sz w:val="22"/>
                <w:szCs w:val="22"/>
              </w:rPr>
            </w:pPr>
            <w:r w:rsidRPr="007673BC">
              <w:rPr>
                <w:sz w:val="22"/>
                <w:szCs w:val="22"/>
              </w:rPr>
              <w:t xml:space="preserve">- </w:t>
            </w:r>
            <w:r w:rsidR="00B71131" w:rsidRPr="007673BC">
              <w:rPr>
                <w:sz w:val="22"/>
                <w:szCs w:val="22"/>
              </w:rPr>
              <w:t>иные расходы Исполнителя, связанные с исполнением договора.</w:t>
            </w:r>
          </w:p>
        </w:tc>
      </w:tr>
      <w:tr w:rsidR="00DC7E99" w:rsidRPr="007673BC" w14:paraId="0D434D97" w14:textId="77777777" w:rsidTr="0050625A">
        <w:trPr>
          <w:trHeight w:val="414"/>
        </w:trPr>
        <w:tc>
          <w:tcPr>
            <w:tcW w:w="3828" w:type="dxa"/>
            <w:tcBorders>
              <w:top w:val="single" w:sz="4" w:space="0" w:color="000000"/>
              <w:left w:val="single" w:sz="4" w:space="0" w:color="000000"/>
              <w:bottom w:val="single" w:sz="4" w:space="0" w:color="000000"/>
              <w:right w:val="single" w:sz="4" w:space="0" w:color="000000"/>
            </w:tcBorders>
            <w:vAlign w:val="center"/>
          </w:tcPr>
          <w:p w14:paraId="608ABAE8" w14:textId="77777777" w:rsidR="00DC7E99" w:rsidRPr="007673BC" w:rsidRDefault="00DC7E99" w:rsidP="006D7C50">
            <w:pPr>
              <w:spacing w:after="0"/>
              <w:jc w:val="left"/>
              <w:rPr>
                <w:sz w:val="22"/>
                <w:szCs w:val="22"/>
              </w:rPr>
            </w:pPr>
            <w:r w:rsidRPr="007673BC">
              <w:rPr>
                <w:sz w:val="22"/>
                <w:szCs w:val="22"/>
              </w:rPr>
              <w:lastRenderedPageBreak/>
              <w:t>Валюта, используемая для формирования цены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45313ECE" w14:textId="77777777" w:rsidR="00DC7E99" w:rsidRPr="007673BC" w:rsidRDefault="00DC7E99" w:rsidP="006D7C50">
            <w:pPr>
              <w:spacing w:after="0"/>
              <w:rPr>
                <w:b/>
                <w:sz w:val="22"/>
                <w:szCs w:val="22"/>
              </w:rPr>
            </w:pPr>
            <w:r w:rsidRPr="007673BC">
              <w:rPr>
                <w:b/>
                <w:sz w:val="22"/>
                <w:szCs w:val="22"/>
              </w:rPr>
              <w:t>Российский рубль</w:t>
            </w:r>
          </w:p>
        </w:tc>
      </w:tr>
      <w:tr w:rsidR="00DC7E99" w:rsidRPr="007673BC" w14:paraId="54B809B2" w14:textId="77777777" w:rsidTr="00C65263">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A044AC8" w14:textId="77777777" w:rsidR="00DC7E99" w:rsidRPr="007673BC" w:rsidRDefault="00DC7E99" w:rsidP="006D7C50">
            <w:pPr>
              <w:spacing w:after="0"/>
              <w:rPr>
                <w:sz w:val="22"/>
                <w:szCs w:val="22"/>
              </w:rPr>
            </w:pPr>
            <w:r w:rsidRPr="007673BC">
              <w:rPr>
                <w:sz w:val="22"/>
                <w:szCs w:val="22"/>
              </w:rPr>
              <w:t>Форма, сроки и порядок оплаты товара, работы, услуги</w:t>
            </w:r>
          </w:p>
        </w:tc>
        <w:tc>
          <w:tcPr>
            <w:tcW w:w="6521" w:type="dxa"/>
            <w:tcBorders>
              <w:top w:val="single" w:sz="4" w:space="0" w:color="000000"/>
              <w:left w:val="single" w:sz="4" w:space="0" w:color="000000"/>
              <w:bottom w:val="single" w:sz="4" w:space="0" w:color="000000"/>
              <w:right w:val="single" w:sz="4" w:space="0" w:color="000000"/>
            </w:tcBorders>
            <w:vAlign w:val="center"/>
          </w:tcPr>
          <w:p w14:paraId="41B5CBF3" w14:textId="77777777" w:rsidR="00DC7E99" w:rsidRPr="007673BC" w:rsidRDefault="00DC7E99" w:rsidP="006D7C50">
            <w:pPr>
              <w:spacing w:after="0"/>
              <w:rPr>
                <w:sz w:val="22"/>
                <w:szCs w:val="22"/>
              </w:rPr>
            </w:pPr>
            <w:r w:rsidRPr="007673BC">
              <w:rPr>
                <w:sz w:val="22"/>
                <w:szCs w:val="22"/>
              </w:rPr>
              <w:t xml:space="preserve">Форма оплаты – </w:t>
            </w:r>
            <w:r w:rsidR="00E90162" w:rsidRPr="007673BC">
              <w:rPr>
                <w:sz w:val="22"/>
                <w:szCs w:val="22"/>
              </w:rPr>
              <w:t>безналичная, путем перечисления денежных средств на расчет</w:t>
            </w:r>
            <w:r w:rsidR="00A44747" w:rsidRPr="007673BC">
              <w:rPr>
                <w:sz w:val="22"/>
                <w:szCs w:val="22"/>
              </w:rPr>
              <w:t xml:space="preserve">ный счет </w:t>
            </w:r>
            <w:r w:rsidR="00FF2661" w:rsidRPr="007673BC">
              <w:rPr>
                <w:sz w:val="22"/>
                <w:szCs w:val="22"/>
              </w:rPr>
              <w:t>Исполнителя</w:t>
            </w:r>
            <w:r w:rsidR="00A44747" w:rsidRPr="007673BC">
              <w:rPr>
                <w:sz w:val="22"/>
                <w:szCs w:val="22"/>
              </w:rPr>
              <w:t>.</w:t>
            </w:r>
          </w:p>
          <w:p w14:paraId="0D997F5F" w14:textId="226690FB" w:rsidR="00A31C0D" w:rsidRPr="003E2956" w:rsidRDefault="007E5EAE" w:rsidP="003E2956">
            <w:pPr>
              <w:spacing w:after="0" w:line="240" w:lineRule="atLeast"/>
              <w:contextualSpacing/>
              <w:rPr>
                <w:rFonts w:eastAsia="Calibri"/>
                <w:sz w:val="22"/>
                <w:szCs w:val="22"/>
                <w:lang w:eastAsia="en-US"/>
              </w:rPr>
            </w:pPr>
            <w:r w:rsidRPr="007673BC">
              <w:rPr>
                <w:sz w:val="22"/>
                <w:szCs w:val="22"/>
              </w:rPr>
              <w:t xml:space="preserve">       </w:t>
            </w:r>
            <w:r w:rsidR="005D192E" w:rsidRPr="007673BC">
              <w:rPr>
                <w:sz w:val="22"/>
                <w:szCs w:val="22"/>
              </w:rPr>
              <w:t xml:space="preserve">Заказчик ежемесячно, в течение </w:t>
            </w:r>
            <w:r w:rsidRPr="007673BC">
              <w:rPr>
                <w:sz w:val="22"/>
                <w:szCs w:val="22"/>
              </w:rPr>
              <w:t>7</w:t>
            </w:r>
            <w:r w:rsidR="005D192E" w:rsidRPr="007673BC">
              <w:rPr>
                <w:sz w:val="22"/>
                <w:szCs w:val="22"/>
              </w:rPr>
              <w:t xml:space="preserve"> (</w:t>
            </w:r>
            <w:r w:rsidRPr="007673BC">
              <w:rPr>
                <w:sz w:val="22"/>
                <w:szCs w:val="22"/>
              </w:rPr>
              <w:t>семи</w:t>
            </w:r>
            <w:r w:rsidR="005D192E" w:rsidRPr="007673BC">
              <w:rPr>
                <w:sz w:val="22"/>
                <w:szCs w:val="22"/>
              </w:rPr>
              <w:t xml:space="preserve">) рабочих </w:t>
            </w:r>
            <w:r w:rsidR="00D64B4F" w:rsidRPr="007673BC">
              <w:rPr>
                <w:sz w:val="22"/>
                <w:szCs w:val="22"/>
              </w:rPr>
              <w:t>д</w:t>
            </w:r>
            <w:r w:rsidRPr="007673BC">
              <w:rPr>
                <w:rFonts w:eastAsia="Calibri"/>
                <w:sz w:val="22"/>
                <w:szCs w:val="22"/>
                <w:lang w:eastAsia="en-US"/>
              </w:rPr>
              <w:t xml:space="preserve">ней, перечисляет на расчетный счет Исполнителя плату за фактически оказанные услуги на основании счета (счета-фактуры) Исполнителя и подписанного сторонами </w:t>
            </w:r>
            <w:r w:rsidR="00D64B4F" w:rsidRPr="007673BC">
              <w:rPr>
                <w:rFonts w:eastAsia="Calibri"/>
                <w:sz w:val="22"/>
                <w:szCs w:val="22"/>
                <w:lang w:eastAsia="en-US"/>
              </w:rPr>
              <w:t xml:space="preserve">без замечаний Заказчика </w:t>
            </w:r>
            <w:r w:rsidRPr="007673BC">
              <w:rPr>
                <w:rFonts w:eastAsia="Calibri"/>
                <w:sz w:val="22"/>
                <w:szCs w:val="22"/>
                <w:lang w:eastAsia="en-US"/>
              </w:rPr>
              <w:t>Акта оказанных услуг.</w:t>
            </w:r>
          </w:p>
        </w:tc>
      </w:tr>
      <w:tr w:rsidR="00390DE5" w:rsidRPr="007673BC" w14:paraId="362B6966" w14:textId="77777777" w:rsidTr="006D300B">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3358D59F" w14:textId="77777777" w:rsidR="00390DE5" w:rsidRPr="007673BC" w:rsidRDefault="00390DE5" w:rsidP="00390DE5">
            <w:pPr>
              <w:spacing w:after="0"/>
              <w:rPr>
                <w:sz w:val="22"/>
                <w:szCs w:val="22"/>
              </w:rPr>
            </w:pPr>
            <w:r w:rsidRPr="007673BC">
              <w:rPr>
                <w:sz w:val="22"/>
                <w:szCs w:val="22"/>
              </w:rPr>
              <w:t xml:space="preserve">Обеспечение заявки </w:t>
            </w:r>
          </w:p>
        </w:tc>
        <w:tc>
          <w:tcPr>
            <w:tcW w:w="6521" w:type="dxa"/>
            <w:tcBorders>
              <w:top w:val="single" w:sz="4" w:space="0" w:color="000000"/>
              <w:left w:val="single" w:sz="4" w:space="0" w:color="000000"/>
              <w:bottom w:val="single" w:sz="4" w:space="0" w:color="000000"/>
              <w:right w:val="single" w:sz="4" w:space="0" w:color="000000"/>
            </w:tcBorders>
            <w:vAlign w:val="center"/>
          </w:tcPr>
          <w:p w14:paraId="7207F413" w14:textId="77777777" w:rsidR="00390DE5" w:rsidRPr="007673BC" w:rsidRDefault="002E7B9D" w:rsidP="00390DE5">
            <w:pPr>
              <w:spacing w:after="0"/>
              <w:rPr>
                <w:sz w:val="22"/>
                <w:szCs w:val="22"/>
              </w:rPr>
            </w:pPr>
            <w:r w:rsidRPr="007673BC">
              <w:rPr>
                <w:b/>
                <w:sz w:val="22"/>
                <w:szCs w:val="22"/>
              </w:rPr>
              <w:t>н</w:t>
            </w:r>
            <w:r w:rsidR="00390DE5" w:rsidRPr="007673BC">
              <w:rPr>
                <w:b/>
                <w:sz w:val="22"/>
                <w:szCs w:val="22"/>
              </w:rPr>
              <w:t>е предусмотрено</w:t>
            </w:r>
          </w:p>
        </w:tc>
      </w:tr>
      <w:tr w:rsidR="002E7B9D" w:rsidRPr="007673BC" w14:paraId="5C9E5FCC" w14:textId="77777777" w:rsidTr="002E7B9D">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3A77487E" w14:textId="77777777" w:rsidR="002E7B9D" w:rsidRPr="007673BC" w:rsidRDefault="002E7B9D" w:rsidP="007A136B">
            <w:pPr>
              <w:spacing w:after="0"/>
              <w:rPr>
                <w:sz w:val="22"/>
                <w:szCs w:val="22"/>
              </w:rPr>
            </w:pPr>
            <w:r w:rsidRPr="007673BC">
              <w:rPr>
                <w:sz w:val="22"/>
                <w:szCs w:val="22"/>
              </w:rPr>
              <w:t>Размер обеспечения исполнения контракта:</w:t>
            </w:r>
          </w:p>
        </w:tc>
        <w:tc>
          <w:tcPr>
            <w:tcW w:w="6521" w:type="dxa"/>
            <w:tcBorders>
              <w:top w:val="single" w:sz="4" w:space="0" w:color="000000"/>
              <w:left w:val="single" w:sz="4" w:space="0" w:color="000000"/>
              <w:bottom w:val="single" w:sz="4" w:space="0" w:color="000000"/>
              <w:right w:val="single" w:sz="4" w:space="0" w:color="000000"/>
            </w:tcBorders>
            <w:vAlign w:val="center"/>
          </w:tcPr>
          <w:p w14:paraId="0D24ECD5" w14:textId="77777777" w:rsidR="002E7B9D" w:rsidRPr="007673BC" w:rsidRDefault="002E7B9D" w:rsidP="007A136B">
            <w:pPr>
              <w:spacing w:after="0"/>
              <w:rPr>
                <w:b/>
                <w:sz w:val="22"/>
                <w:szCs w:val="22"/>
              </w:rPr>
            </w:pPr>
            <w:r w:rsidRPr="007673BC">
              <w:rPr>
                <w:b/>
                <w:sz w:val="22"/>
                <w:szCs w:val="22"/>
              </w:rPr>
              <w:t>не предусмотрено</w:t>
            </w:r>
          </w:p>
        </w:tc>
      </w:tr>
      <w:tr w:rsidR="002E7B9D" w:rsidRPr="007673BC" w14:paraId="7A821EFE" w14:textId="77777777" w:rsidTr="002E7B9D">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42CE0CB2" w14:textId="77777777" w:rsidR="002E7B9D" w:rsidRPr="007673BC" w:rsidRDefault="002E7B9D" w:rsidP="007A136B">
            <w:pPr>
              <w:spacing w:after="0"/>
              <w:rPr>
                <w:sz w:val="22"/>
                <w:szCs w:val="22"/>
              </w:rPr>
            </w:pPr>
            <w:r w:rsidRPr="007673BC">
              <w:rPr>
                <w:sz w:val="22"/>
                <w:szCs w:val="22"/>
              </w:rPr>
              <w:t>Срок и порядок предоставления</w:t>
            </w:r>
          </w:p>
          <w:p w14:paraId="75C9DE9B" w14:textId="77777777" w:rsidR="002E7B9D" w:rsidRPr="007673BC" w:rsidRDefault="002E7B9D" w:rsidP="007A136B">
            <w:pPr>
              <w:spacing w:after="0"/>
              <w:rPr>
                <w:sz w:val="22"/>
                <w:szCs w:val="22"/>
              </w:rPr>
            </w:pPr>
            <w:r w:rsidRPr="007673BC">
              <w:rPr>
                <w:sz w:val="22"/>
                <w:szCs w:val="22"/>
              </w:rPr>
              <w:t>обеспечения исполнения договора, требования к обеспечению исполнения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5C6DC742" w14:textId="77777777" w:rsidR="002E7B9D" w:rsidRPr="007673BC" w:rsidRDefault="002E7B9D" w:rsidP="007A136B">
            <w:pPr>
              <w:spacing w:after="0"/>
              <w:rPr>
                <w:b/>
                <w:sz w:val="22"/>
                <w:szCs w:val="22"/>
              </w:rPr>
            </w:pPr>
            <w:r w:rsidRPr="007673BC">
              <w:rPr>
                <w:b/>
                <w:sz w:val="22"/>
                <w:szCs w:val="22"/>
              </w:rPr>
              <w:t>не предусмотрено</w:t>
            </w:r>
          </w:p>
        </w:tc>
      </w:tr>
      <w:tr w:rsidR="002E7B9D" w:rsidRPr="007673BC" w14:paraId="17325134" w14:textId="77777777" w:rsidTr="002E7B9D">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CEBE551" w14:textId="77777777" w:rsidR="002E7B9D" w:rsidRPr="007673BC" w:rsidRDefault="002E7B9D" w:rsidP="007A136B">
            <w:pPr>
              <w:spacing w:after="0"/>
              <w:rPr>
                <w:sz w:val="22"/>
                <w:szCs w:val="22"/>
              </w:rPr>
            </w:pPr>
            <w:r w:rsidRPr="007673BC">
              <w:rPr>
                <w:sz w:val="22"/>
                <w:szCs w:val="22"/>
              </w:rPr>
              <w:t>Платежные реквизиты для перечисления денежных средств в качестве обеспечения исполнения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30C935C2" w14:textId="77777777" w:rsidR="002E7B9D" w:rsidRPr="007673BC" w:rsidRDefault="002E7B9D" w:rsidP="002E7B9D">
            <w:pPr>
              <w:spacing w:after="0"/>
              <w:rPr>
                <w:b/>
                <w:sz w:val="22"/>
                <w:szCs w:val="22"/>
              </w:rPr>
            </w:pPr>
            <w:r w:rsidRPr="007673BC">
              <w:rPr>
                <w:b/>
                <w:sz w:val="22"/>
                <w:szCs w:val="22"/>
              </w:rPr>
              <w:t>не предусмотрено</w:t>
            </w:r>
          </w:p>
          <w:p w14:paraId="32202B85" w14:textId="77777777" w:rsidR="002E7B9D" w:rsidRPr="007673BC" w:rsidRDefault="002E7B9D" w:rsidP="002E7B9D">
            <w:pPr>
              <w:spacing w:after="0"/>
              <w:rPr>
                <w:b/>
                <w:sz w:val="22"/>
                <w:szCs w:val="22"/>
              </w:rPr>
            </w:pPr>
          </w:p>
        </w:tc>
      </w:tr>
    </w:tbl>
    <w:p w14:paraId="0062011A" w14:textId="77777777" w:rsidR="0026413C" w:rsidRPr="007673BC" w:rsidRDefault="0026413C" w:rsidP="00125E41">
      <w:pPr>
        <w:spacing w:after="0"/>
        <w:rPr>
          <w:b/>
          <w:sz w:val="22"/>
          <w:szCs w:val="22"/>
          <w:lang w:eastAsia="en-US"/>
        </w:rPr>
      </w:pPr>
    </w:p>
    <w:p w14:paraId="4AD0E151" w14:textId="77777777" w:rsidR="00C962D3" w:rsidRPr="007673BC" w:rsidRDefault="00C962D3" w:rsidP="00C962D3">
      <w:pPr>
        <w:spacing w:after="0"/>
        <w:ind w:firstLine="567"/>
        <w:jc w:val="center"/>
        <w:rPr>
          <w:b/>
          <w:sz w:val="22"/>
          <w:szCs w:val="22"/>
        </w:rPr>
      </w:pPr>
      <w:r w:rsidRPr="007673BC">
        <w:rPr>
          <w:b/>
          <w:sz w:val="22"/>
          <w:szCs w:val="22"/>
          <w:lang w:eastAsia="en-US"/>
        </w:rPr>
        <w:t xml:space="preserve">2.2. </w:t>
      </w:r>
      <w:r w:rsidRPr="007673BC">
        <w:rPr>
          <w:b/>
          <w:sz w:val="22"/>
          <w:szCs w:val="22"/>
        </w:rPr>
        <w:t>Порядок проведения конкурса в электронной форме.</w:t>
      </w:r>
    </w:p>
    <w:p w14:paraId="4A60B3F9" w14:textId="77777777" w:rsidR="00C962D3" w:rsidRPr="007673BC" w:rsidRDefault="00C962D3" w:rsidP="00C962D3">
      <w:pPr>
        <w:spacing w:after="0"/>
        <w:ind w:firstLine="567"/>
        <w:jc w:val="center"/>
        <w:rPr>
          <w:b/>
          <w:sz w:val="22"/>
          <w:szCs w:val="22"/>
          <w:lang w:eastAsia="en-US"/>
        </w:rPr>
      </w:pPr>
      <w:r w:rsidRPr="007673BC">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p>
    <w:p w14:paraId="7AE52D9F" w14:textId="3821E17A" w:rsidR="00C962D3" w:rsidRPr="007673BC" w:rsidRDefault="00C962D3" w:rsidP="00C962D3">
      <w:pPr>
        <w:spacing w:after="0"/>
        <w:ind w:firstLine="567"/>
        <w:rPr>
          <w:sz w:val="22"/>
          <w:szCs w:val="22"/>
        </w:rPr>
      </w:pPr>
      <w:r w:rsidRPr="007673BC">
        <w:rPr>
          <w:sz w:val="22"/>
          <w:szCs w:val="22"/>
        </w:rPr>
        <w:t xml:space="preserve">Форма заявки – электронная, размещена на сайте электронной торговой площадки </w:t>
      </w:r>
      <w:r w:rsidR="00043A37" w:rsidRPr="00043A37">
        <w:rPr>
          <w:lang w:val="en-US"/>
        </w:rPr>
        <w:t>www</w:t>
      </w:r>
      <w:r w:rsidR="00043A37" w:rsidRPr="00043A37">
        <w:t>.</w:t>
      </w:r>
      <w:proofErr w:type="spellStart"/>
      <w:r w:rsidR="00043A37" w:rsidRPr="00043A37">
        <w:rPr>
          <w:lang w:val="en-US"/>
        </w:rPr>
        <w:t>roseltorg</w:t>
      </w:r>
      <w:proofErr w:type="spellEnd"/>
      <w:r w:rsidR="00043A37" w:rsidRPr="00043A37">
        <w:t>.</w:t>
      </w:r>
      <w:proofErr w:type="spellStart"/>
      <w:r w:rsidR="00043A37" w:rsidRPr="00043A37">
        <w:rPr>
          <w:lang w:val="en-US"/>
        </w:rPr>
        <w:t>ru</w:t>
      </w:r>
      <w:proofErr w:type="spellEnd"/>
      <w:r w:rsidR="00AC66D1">
        <w:t xml:space="preserve">, </w:t>
      </w:r>
      <w:r w:rsidRPr="007673BC">
        <w:rPr>
          <w:sz w:val="22"/>
          <w:szCs w:val="22"/>
        </w:rPr>
        <w:t xml:space="preserve">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proofErr w:type="spellStart"/>
      <w:r w:rsidR="00AC66D1" w:rsidRPr="00AC66D1">
        <w:rPr>
          <w:lang w:val="en-US"/>
        </w:rPr>
        <w:t>corp</w:t>
      </w:r>
      <w:proofErr w:type="spellEnd"/>
      <w:r w:rsidR="00AC66D1" w:rsidRPr="00AC66D1">
        <w:t>.</w:t>
      </w:r>
      <w:r w:rsidR="00AC66D1">
        <w:t xml:space="preserve">roseltorg.ru </w:t>
      </w:r>
      <w:r w:rsidRPr="007673BC">
        <w:rPr>
          <w:sz w:val="22"/>
          <w:szCs w:val="22"/>
        </w:rPr>
        <w:t>и настоящей Документацией. Заявки, сформированные Поставщиком на бумажном носителе, Заказчиком не принимаются.</w:t>
      </w:r>
    </w:p>
    <w:p w14:paraId="4514289E" w14:textId="77777777" w:rsidR="00C962D3" w:rsidRPr="007673BC" w:rsidRDefault="00C962D3" w:rsidP="00C962D3">
      <w:pPr>
        <w:spacing w:after="0"/>
        <w:ind w:firstLine="567"/>
        <w:rPr>
          <w:sz w:val="22"/>
          <w:szCs w:val="22"/>
        </w:rPr>
      </w:pPr>
      <w:r w:rsidRPr="007673BC">
        <w:rPr>
          <w:sz w:val="22"/>
          <w:szCs w:val="22"/>
        </w:rPr>
        <w:t>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7673BC">
        <w:rPr>
          <w:sz w:val="22"/>
          <w:szCs w:val="22"/>
        </w:rPr>
        <w:t>pdf</w:t>
      </w:r>
      <w:proofErr w:type="spellEnd"/>
      <w:r w:rsidRPr="007673BC">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16718FB" w14:textId="77777777" w:rsidR="00C962D3" w:rsidRPr="007673BC" w:rsidRDefault="00C962D3" w:rsidP="00C962D3">
      <w:pPr>
        <w:autoSpaceDE w:val="0"/>
        <w:autoSpaceDN w:val="0"/>
        <w:adjustRightInd w:val="0"/>
        <w:spacing w:after="0"/>
        <w:ind w:firstLine="567"/>
        <w:rPr>
          <w:sz w:val="22"/>
          <w:szCs w:val="22"/>
        </w:rPr>
      </w:pPr>
      <w:r w:rsidRPr="007673BC">
        <w:rPr>
          <w:sz w:val="22"/>
          <w:szCs w:val="22"/>
        </w:rPr>
        <w:lastRenderedPageBreak/>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5B361805" w14:textId="77777777" w:rsidR="00C962D3" w:rsidRPr="007673BC" w:rsidRDefault="00C962D3" w:rsidP="00C962D3">
      <w:pPr>
        <w:autoSpaceDE w:val="0"/>
        <w:autoSpaceDN w:val="0"/>
        <w:adjustRightInd w:val="0"/>
        <w:spacing w:after="0"/>
        <w:ind w:firstLine="567"/>
        <w:rPr>
          <w:sz w:val="22"/>
          <w:szCs w:val="22"/>
        </w:rPr>
      </w:pPr>
      <w:r w:rsidRPr="007673BC">
        <w:rPr>
          <w:sz w:val="22"/>
          <w:szCs w:val="22"/>
        </w:rPr>
        <w:t xml:space="preserve">Первая часть заявки на участие в конкурсе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которое является предметом закупки в соответствии с требованиями Документации о закупке. </w:t>
      </w:r>
      <w:r w:rsidRPr="007673BC">
        <w:rPr>
          <w:b/>
          <w:bCs/>
          <w:sz w:val="22"/>
          <w:szCs w:val="22"/>
        </w:rPr>
        <w:t>В случае содержания в первой части заявки на участие в конкурсе в электронной форме сведений об участнике такого конкурса и (или) о ценовом предложении, данная заявка подлежит отклонению.</w:t>
      </w:r>
    </w:p>
    <w:p w14:paraId="4544528E" w14:textId="77777777" w:rsidR="00C962D3" w:rsidRPr="007673BC" w:rsidRDefault="00C962D3" w:rsidP="00C962D3">
      <w:pPr>
        <w:autoSpaceDE w:val="0"/>
        <w:autoSpaceDN w:val="0"/>
        <w:adjustRightInd w:val="0"/>
        <w:spacing w:after="0"/>
        <w:ind w:firstLine="567"/>
        <w:rPr>
          <w:sz w:val="22"/>
          <w:szCs w:val="22"/>
          <w:lang w:eastAsia="en-US"/>
        </w:rPr>
      </w:pPr>
      <w:r w:rsidRPr="007673BC">
        <w:rPr>
          <w:sz w:val="22"/>
          <w:szCs w:val="22"/>
        </w:rPr>
        <w:t>Вторая часть заявки на участие в конкурсе в электронной форме заполняется Участником в соответствии с формой, указанной в разделе 5 (форма второй части заявки) настоящей Документации о закупке и должна содержать сведения о данном участнике конкурса, информацию о его соответствии единым квалификационным требованиям,  установленным в настоящей документации о конкурентной закупке, о функциональных характеристиках (потребительских свойствах) товара, качестве работы, услуги и об иных условиях исполнения договора,</w:t>
      </w:r>
      <w:r w:rsidRPr="007673BC">
        <w:rPr>
          <w:sz w:val="22"/>
          <w:szCs w:val="22"/>
          <w:lang w:eastAsia="en-US"/>
        </w:rPr>
        <w:t xml:space="preserve"> документы, подтверждающие соответствие участника закупки требованиям к участнику закупки (согласно п.п. 2.5 и 2.6 настоящего Раздела), иные документы, предусмотренные настоящей Документацией о закупке.</w:t>
      </w:r>
    </w:p>
    <w:p w14:paraId="0866A879" w14:textId="095996F8" w:rsidR="00C962D3" w:rsidRPr="007673BC" w:rsidRDefault="00C962D3" w:rsidP="00132A00">
      <w:pPr>
        <w:autoSpaceDE w:val="0"/>
        <w:autoSpaceDN w:val="0"/>
        <w:adjustRightInd w:val="0"/>
        <w:spacing w:after="0"/>
        <w:ind w:firstLine="567"/>
        <w:rPr>
          <w:b/>
          <w:bCs/>
          <w:sz w:val="22"/>
          <w:szCs w:val="22"/>
        </w:rPr>
      </w:pPr>
      <w:r w:rsidRPr="007673BC">
        <w:rPr>
          <w:sz w:val="22"/>
          <w:szCs w:val="22"/>
          <w:lang w:eastAsia="en-US"/>
        </w:rPr>
        <w:t xml:space="preserve">Ценовое предложение оформляется в соответствии с разделом 5 (по форме «Ценовое предложение участника закупки»). </w:t>
      </w:r>
      <w:r w:rsidRPr="007673BC">
        <w:rPr>
          <w:b/>
          <w:bCs/>
          <w:sz w:val="22"/>
          <w:szCs w:val="22"/>
        </w:rPr>
        <w:t xml:space="preserve">Ценовое предложение в обязательном порядке должно содержать обоснование цены, предлагаемой участником закупки - расчет стоимости работ, услуг. </w:t>
      </w:r>
    </w:p>
    <w:p w14:paraId="6559D650" w14:textId="77777777" w:rsidR="00C962D3" w:rsidRPr="007673BC" w:rsidRDefault="00C962D3" w:rsidP="00C962D3">
      <w:pPr>
        <w:autoSpaceDE w:val="0"/>
        <w:autoSpaceDN w:val="0"/>
        <w:adjustRightInd w:val="0"/>
        <w:spacing w:after="0"/>
        <w:ind w:firstLine="567"/>
        <w:rPr>
          <w:sz w:val="22"/>
          <w:szCs w:val="22"/>
        </w:rPr>
      </w:pPr>
      <w:r w:rsidRPr="007673BC">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427FA948" w14:textId="77777777" w:rsidR="00C962D3" w:rsidRPr="007673BC" w:rsidRDefault="00C962D3" w:rsidP="00C962D3">
      <w:pPr>
        <w:spacing w:after="0"/>
        <w:ind w:firstLine="567"/>
        <w:rPr>
          <w:b/>
          <w:sz w:val="22"/>
          <w:szCs w:val="22"/>
        </w:rPr>
      </w:pPr>
      <w:r w:rsidRPr="007673BC">
        <w:rPr>
          <w:b/>
          <w:sz w:val="22"/>
          <w:szCs w:val="22"/>
        </w:rPr>
        <w:t>По решению Комиссии по закупкам, рассмотрение первой части заявки, второй части заявки, ценового предложения, подведение итогов закупки может быть отложено на срок, установленный Комиссией по закупкам.</w:t>
      </w:r>
    </w:p>
    <w:p w14:paraId="368E106A" w14:textId="77777777" w:rsidR="00C962D3" w:rsidRPr="007673BC" w:rsidRDefault="00C962D3" w:rsidP="00C962D3">
      <w:pPr>
        <w:spacing w:after="0"/>
        <w:ind w:firstLine="567"/>
        <w:rPr>
          <w:sz w:val="22"/>
          <w:szCs w:val="22"/>
          <w:lang w:eastAsia="en-US"/>
        </w:rPr>
      </w:pPr>
      <w:r w:rsidRPr="007673BC">
        <w:rPr>
          <w:sz w:val="22"/>
          <w:szCs w:val="22"/>
          <w:lang w:eastAsia="en-US"/>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конкурса, рассматривается одновременно с заявками, поданными в срок, указанный в Извещении о продлении срока подачи заявок. </w:t>
      </w:r>
    </w:p>
    <w:p w14:paraId="03188382" w14:textId="77777777" w:rsidR="00C962D3" w:rsidRPr="007673BC" w:rsidRDefault="00C962D3" w:rsidP="00C962D3">
      <w:pPr>
        <w:spacing w:after="0"/>
        <w:ind w:firstLine="567"/>
        <w:rPr>
          <w:sz w:val="22"/>
          <w:szCs w:val="22"/>
        </w:rPr>
      </w:pPr>
      <w:r w:rsidRPr="007673BC">
        <w:rPr>
          <w:sz w:val="22"/>
          <w:szCs w:val="22"/>
        </w:rPr>
        <w:t>Извещение о продлении/сокращении срока подачи заявок размещается Заказчиком:</w:t>
      </w:r>
    </w:p>
    <w:p w14:paraId="5E79D343" w14:textId="58FA4A1E" w:rsidR="00C962D3" w:rsidRPr="007673BC" w:rsidRDefault="00C962D3" w:rsidP="00C962D3">
      <w:pPr>
        <w:spacing w:after="0"/>
        <w:ind w:firstLine="567"/>
        <w:rPr>
          <w:sz w:val="22"/>
          <w:szCs w:val="22"/>
        </w:rPr>
      </w:pPr>
      <w:r w:rsidRPr="007673BC">
        <w:rPr>
          <w:sz w:val="22"/>
          <w:szCs w:val="22"/>
        </w:rPr>
        <w:t xml:space="preserve">-  в Единой информационной системе </w:t>
      </w:r>
      <w:hyperlink r:id="rId17" w:history="1">
        <w:proofErr w:type="spellStart"/>
        <w:r w:rsidRPr="007673BC">
          <w:rPr>
            <w:sz w:val="22"/>
            <w:szCs w:val="22"/>
            <w:lang w:val="en-US"/>
          </w:rPr>
          <w:t>zakupki</w:t>
        </w:r>
        <w:proofErr w:type="spellEnd"/>
        <w:r w:rsidRPr="007673BC">
          <w:rPr>
            <w:sz w:val="22"/>
            <w:szCs w:val="22"/>
          </w:rPr>
          <w:t>.</w:t>
        </w:r>
        <w:r w:rsidRPr="007673BC">
          <w:rPr>
            <w:sz w:val="22"/>
            <w:szCs w:val="22"/>
            <w:lang w:val="en-US"/>
          </w:rPr>
          <w:t>gov</w:t>
        </w:r>
        <w:r w:rsidRPr="007673BC">
          <w:rPr>
            <w:sz w:val="22"/>
            <w:szCs w:val="22"/>
          </w:rPr>
          <w:t>.</w:t>
        </w:r>
        <w:proofErr w:type="spellStart"/>
        <w:r w:rsidRPr="007673BC">
          <w:rPr>
            <w:sz w:val="22"/>
            <w:szCs w:val="22"/>
          </w:rPr>
          <w:t>ru</w:t>
        </w:r>
        <w:proofErr w:type="spellEnd"/>
      </w:hyperlink>
      <w:r w:rsidRPr="007673BC">
        <w:rPr>
          <w:sz w:val="22"/>
          <w:szCs w:val="22"/>
        </w:rPr>
        <w:t>.</w:t>
      </w:r>
    </w:p>
    <w:p w14:paraId="02AAA4A9" w14:textId="3AD2DA35" w:rsidR="00C962D3" w:rsidRPr="007673BC" w:rsidRDefault="00C962D3" w:rsidP="00C962D3">
      <w:pPr>
        <w:spacing w:after="0"/>
        <w:ind w:firstLine="567"/>
        <w:rPr>
          <w:sz w:val="22"/>
          <w:szCs w:val="22"/>
        </w:rPr>
      </w:pPr>
      <w:r w:rsidRPr="007673BC">
        <w:rPr>
          <w:sz w:val="22"/>
          <w:szCs w:val="22"/>
        </w:rPr>
        <w:t xml:space="preserve">- на сайте электронной торговой площадки </w:t>
      </w:r>
      <w:proofErr w:type="spellStart"/>
      <w:r w:rsidR="00AC66D1" w:rsidRPr="00AC66D1">
        <w:rPr>
          <w:sz w:val="22"/>
          <w:szCs w:val="22"/>
          <w:lang w:val="en-US"/>
        </w:rPr>
        <w:t>corp</w:t>
      </w:r>
      <w:proofErr w:type="spellEnd"/>
      <w:r w:rsidR="00AC66D1" w:rsidRPr="00AC66D1">
        <w:rPr>
          <w:sz w:val="22"/>
          <w:szCs w:val="22"/>
        </w:rPr>
        <w:t xml:space="preserve">.roseltorg.ru. </w:t>
      </w:r>
      <w:r w:rsidRPr="007673BC">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677BA06A" w14:textId="77777777" w:rsidR="00C962D3" w:rsidRPr="007673BC" w:rsidRDefault="00C962D3" w:rsidP="00C962D3">
      <w:pPr>
        <w:spacing w:after="0"/>
        <w:ind w:firstLine="567"/>
        <w:rPr>
          <w:sz w:val="22"/>
          <w:szCs w:val="22"/>
        </w:rPr>
      </w:pPr>
      <w:r w:rsidRPr="007673BC">
        <w:rPr>
          <w:sz w:val="22"/>
          <w:szCs w:val="22"/>
        </w:rPr>
        <w:t xml:space="preserve">- на сайте Заказчика </w:t>
      </w:r>
      <w:hyperlink r:id="rId18" w:history="1">
        <w:r w:rsidRPr="007673BC">
          <w:rPr>
            <w:sz w:val="22"/>
            <w:szCs w:val="22"/>
          </w:rPr>
          <w:t>www.airport-surgut.ru</w:t>
        </w:r>
      </w:hyperlink>
      <w:r w:rsidRPr="007673BC">
        <w:rPr>
          <w:sz w:val="22"/>
          <w:szCs w:val="22"/>
        </w:rPr>
        <w:t xml:space="preserve"> – информационно.</w:t>
      </w:r>
    </w:p>
    <w:p w14:paraId="0CC5E51F" w14:textId="77777777" w:rsidR="00C962D3" w:rsidRPr="007673BC" w:rsidRDefault="00C962D3" w:rsidP="00C962D3">
      <w:pPr>
        <w:spacing w:after="0"/>
        <w:ind w:firstLine="567"/>
        <w:rPr>
          <w:sz w:val="22"/>
          <w:szCs w:val="22"/>
        </w:rPr>
      </w:pPr>
      <w:r w:rsidRPr="007673BC">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1EF37BE1" w14:textId="77777777" w:rsidR="00C962D3" w:rsidRPr="007673BC" w:rsidRDefault="00C962D3" w:rsidP="00C962D3">
      <w:pPr>
        <w:spacing w:after="0"/>
        <w:ind w:firstLine="567"/>
        <w:rPr>
          <w:sz w:val="22"/>
          <w:szCs w:val="22"/>
          <w:lang w:eastAsia="en-US"/>
        </w:rPr>
      </w:pPr>
      <w:r w:rsidRPr="007673BC">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7DE42141" w14:textId="77777777" w:rsidR="00C962D3" w:rsidRPr="007673BC" w:rsidRDefault="00C962D3" w:rsidP="00C962D3">
      <w:pPr>
        <w:spacing w:after="0"/>
        <w:ind w:firstLine="567"/>
        <w:rPr>
          <w:sz w:val="22"/>
          <w:szCs w:val="22"/>
          <w:lang w:eastAsia="en-US"/>
        </w:rPr>
      </w:pPr>
      <w:r w:rsidRPr="007673BC">
        <w:rPr>
          <w:sz w:val="22"/>
          <w:szCs w:val="22"/>
        </w:rPr>
        <w:t xml:space="preserve">Участник конкурентной закупки вправе изменить или отозвать свою заявку </w:t>
      </w:r>
      <w:r w:rsidRPr="007673BC">
        <w:rPr>
          <w:b/>
          <w:sz w:val="22"/>
          <w:szCs w:val="22"/>
        </w:rPr>
        <w:t>до истечения срока подачи заявок,</w:t>
      </w:r>
      <w:r w:rsidRPr="007673BC">
        <w:rPr>
          <w:rFonts w:eastAsia="Calibri"/>
          <w:bCs/>
          <w:sz w:val="22"/>
          <w:szCs w:val="22"/>
        </w:rPr>
        <w:t xml:space="preserve"> направив об этом уведомление оператору электронной площадки.</w:t>
      </w:r>
    </w:p>
    <w:p w14:paraId="33DCB57F" w14:textId="77777777" w:rsidR="00C962D3" w:rsidRPr="007673BC" w:rsidRDefault="00C962D3" w:rsidP="00C962D3">
      <w:pPr>
        <w:tabs>
          <w:tab w:val="left" w:pos="-851"/>
          <w:tab w:val="left" w:pos="-142"/>
        </w:tabs>
        <w:spacing w:after="0"/>
        <w:ind w:firstLine="567"/>
        <w:contextualSpacing/>
        <w:rPr>
          <w:rFonts w:eastAsia="Calibri"/>
          <w:sz w:val="22"/>
          <w:szCs w:val="22"/>
          <w:lang w:eastAsia="en-US"/>
        </w:rPr>
      </w:pPr>
      <w:r w:rsidRPr="007673BC">
        <w:rPr>
          <w:rFonts w:eastAsia="Calibri"/>
          <w:sz w:val="22"/>
          <w:szCs w:val="22"/>
          <w:lang w:eastAsia="en-US"/>
        </w:rPr>
        <w:t>Участник закупки, принимая участие в настоящей закупке путем подачи заявки на участие в закупке, соглашается с тем, что для анализа предоставленной им заявки (в т.ч. представленных в ее составе документов и информации)</w:t>
      </w:r>
      <w:r w:rsidR="00BD63BB" w:rsidRPr="007673BC">
        <w:rPr>
          <w:rFonts w:eastAsia="Calibri"/>
          <w:sz w:val="22"/>
          <w:szCs w:val="22"/>
          <w:lang w:eastAsia="en-US"/>
        </w:rPr>
        <w:t>, для оценки достоверности информации, предоставленной Участником в соответствии с Разделом 4 Документации о закупке,</w:t>
      </w:r>
      <w:r w:rsidRPr="007673BC">
        <w:rPr>
          <w:rFonts w:eastAsia="Calibri"/>
          <w:sz w:val="22"/>
          <w:szCs w:val="22"/>
          <w:lang w:eastAsia="en-US"/>
        </w:rPr>
        <w:t xml:space="preserve"> и принятия решения в отношении данного участника (поданной им заявки) в соответствии с настоящей Документацией о закупке, Заказчик вправе привлечь третье лицо -  специалиста(</w:t>
      </w:r>
      <w:proofErr w:type="spellStart"/>
      <w:r w:rsidRPr="007673BC">
        <w:rPr>
          <w:rFonts w:eastAsia="Calibri"/>
          <w:sz w:val="22"/>
          <w:szCs w:val="22"/>
          <w:lang w:eastAsia="en-US"/>
        </w:rPr>
        <w:t>ов</w:t>
      </w:r>
      <w:proofErr w:type="spellEnd"/>
      <w:r w:rsidRPr="007673BC">
        <w:rPr>
          <w:rFonts w:eastAsia="Calibri"/>
          <w:sz w:val="22"/>
          <w:szCs w:val="22"/>
          <w:lang w:eastAsia="en-US"/>
        </w:rPr>
        <w:t xml:space="preserve">) по корпоративной безопасности ПАО «Авиакомпания ЮТэйр» (далее- специалисты). Данные специалисты в любое время до момента подведения </w:t>
      </w:r>
      <w:r w:rsidR="00D10C68" w:rsidRPr="007673BC">
        <w:rPr>
          <w:rFonts w:eastAsia="Calibri"/>
          <w:sz w:val="22"/>
          <w:szCs w:val="22"/>
          <w:lang w:eastAsia="en-US"/>
        </w:rPr>
        <w:t xml:space="preserve">итогов </w:t>
      </w:r>
      <w:r w:rsidRPr="007673BC">
        <w:rPr>
          <w:rFonts w:eastAsia="Calibri"/>
          <w:sz w:val="22"/>
          <w:szCs w:val="22"/>
          <w:lang w:eastAsia="en-US"/>
        </w:rPr>
        <w:t>закупки вправе знакомиться с заявкой участника (в т.ч. документами и информацией). Заказчик с участием специалистов (или без их участия)  вправе осуществлять выезд в место нахождения Участника закупки (</w:t>
      </w:r>
      <w:r w:rsidR="00BD63BB" w:rsidRPr="007673BC">
        <w:rPr>
          <w:rFonts w:eastAsia="Calibri"/>
          <w:sz w:val="22"/>
          <w:szCs w:val="22"/>
          <w:lang w:eastAsia="en-US"/>
        </w:rPr>
        <w:t xml:space="preserve">и/или </w:t>
      </w:r>
      <w:r w:rsidRPr="007673BC">
        <w:rPr>
          <w:rFonts w:eastAsia="Calibri"/>
          <w:sz w:val="22"/>
          <w:szCs w:val="22"/>
          <w:lang w:eastAsia="en-US"/>
        </w:rPr>
        <w:t>по адресу нахождения материально-технических и иных ресурсов</w:t>
      </w:r>
      <w:r w:rsidR="00BD63BB" w:rsidRPr="007673BC">
        <w:rPr>
          <w:rFonts w:eastAsia="Calibri"/>
          <w:sz w:val="22"/>
          <w:szCs w:val="22"/>
          <w:lang w:eastAsia="en-US"/>
        </w:rPr>
        <w:t>, мест стоянки транспортных средств и ремонтных мастерских</w:t>
      </w:r>
      <w:r w:rsidRPr="007673BC">
        <w:rPr>
          <w:rFonts w:eastAsia="Calibri"/>
          <w:sz w:val="22"/>
          <w:szCs w:val="22"/>
          <w:lang w:eastAsia="en-US"/>
        </w:rPr>
        <w:t xml:space="preserve"> участника закупки, указанн</w:t>
      </w:r>
      <w:r w:rsidR="00BD63BB" w:rsidRPr="007673BC">
        <w:rPr>
          <w:rFonts w:eastAsia="Calibri"/>
          <w:sz w:val="22"/>
          <w:szCs w:val="22"/>
          <w:lang w:eastAsia="en-US"/>
        </w:rPr>
        <w:t>ых</w:t>
      </w:r>
      <w:r w:rsidRPr="007673BC">
        <w:rPr>
          <w:rFonts w:eastAsia="Calibri"/>
          <w:sz w:val="22"/>
          <w:szCs w:val="22"/>
          <w:lang w:eastAsia="en-US"/>
        </w:rPr>
        <w:t xml:space="preserve"> им в заявке), производить осмотр</w:t>
      </w:r>
      <w:r w:rsidR="00BD63BB" w:rsidRPr="007673BC">
        <w:rPr>
          <w:rFonts w:eastAsia="Calibri"/>
          <w:sz w:val="22"/>
          <w:szCs w:val="22"/>
          <w:lang w:eastAsia="en-US"/>
        </w:rPr>
        <w:t>, фото</w:t>
      </w:r>
      <w:r w:rsidR="00C30342" w:rsidRPr="007673BC">
        <w:rPr>
          <w:rFonts w:eastAsia="Calibri"/>
          <w:sz w:val="22"/>
          <w:szCs w:val="22"/>
          <w:lang w:eastAsia="en-US"/>
        </w:rPr>
        <w:t>/</w:t>
      </w:r>
      <w:r w:rsidR="00BD63BB" w:rsidRPr="007673BC">
        <w:rPr>
          <w:rFonts w:eastAsia="Calibri"/>
          <w:sz w:val="22"/>
          <w:szCs w:val="22"/>
          <w:lang w:eastAsia="en-US"/>
        </w:rPr>
        <w:t>видеофиксацию</w:t>
      </w:r>
      <w:r w:rsidRPr="007673BC">
        <w:rPr>
          <w:rFonts w:eastAsia="Calibri"/>
          <w:sz w:val="22"/>
          <w:szCs w:val="22"/>
          <w:lang w:eastAsia="en-US"/>
        </w:rPr>
        <w:t xml:space="preserve"> </w:t>
      </w:r>
      <w:r w:rsidR="00C30342" w:rsidRPr="007673BC">
        <w:rPr>
          <w:rFonts w:eastAsia="Calibri"/>
          <w:sz w:val="22"/>
          <w:szCs w:val="22"/>
          <w:lang w:eastAsia="en-US"/>
        </w:rPr>
        <w:t xml:space="preserve">ресурсов </w:t>
      </w:r>
      <w:r w:rsidRPr="007673BC">
        <w:rPr>
          <w:rFonts w:eastAsia="Calibri"/>
          <w:sz w:val="22"/>
          <w:szCs w:val="22"/>
          <w:lang w:eastAsia="en-US"/>
        </w:rPr>
        <w:t xml:space="preserve">и оценку достоверности информации, предоставленной участником, осмотр и анализ документов (в т.ч. оригиналов) на предмет соответствия документам, предоставленным в составе заявки, производить необходимые запросы в компетентные и иные органы (организации) с целью подтверждения информации, представленной участником закупки в составе заявки на участие в закупке.  Участник, принимая участие в настоящей закупке, соглашается и считается надлежащим образом уведомленным о данном факте, не будет препятствовать данным действиям и готов предоставить допуск представителям Заказчика (указанным специалистам) к </w:t>
      </w:r>
      <w:r w:rsidRPr="007673BC">
        <w:rPr>
          <w:rFonts w:eastAsia="Calibri"/>
          <w:sz w:val="22"/>
          <w:szCs w:val="22"/>
          <w:lang w:eastAsia="en-US"/>
        </w:rPr>
        <w:lastRenderedPageBreak/>
        <w:t xml:space="preserve">материальным, техническим и иным ресурсам (документам), в том числе давать письменные ответы и разъяснения на дополнительные запросы Заказчика (специалистов) в установленный в запросах срок. </w:t>
      </w:r>
      <w:r w:rsidR="00D10C68" w:rsidRPr="007673BC">
        <w:rPr>
          <w:rFonts w:eastAsia="Calibri"/>
          <w:sz w:val="22"/>
          <w:szCs w:val="22"/>
          <w:lang w:eastAsia="en-US"/>
        </w:rPr>
        <w:t>Акт, составленный представителями Заказчика по итогам проведения данных мероприятий, является основанием для принятия решения Комиссией по закупкам.</w:t>
      </w:r>
    </w:p>
    <w:p w14:paraId="352B9EC8" w14:textId="77777777" w:rsidR="00C962D3" w:rsidRPr="007673BC" w:rsidRDefault="00C962D3" w:rsidP="00C962D3">
      <w:pPr>
        <w:spacing w:after="0"/>
        <w:ind w:firstLine="567"/>
        <w:jc w:val="center"/>
        <w:rPr>
          <w:b/>
          <w:sz w:val="22"/>
          <w:szCs w:val="22"/>
          <w:lang w:eastAsia="en-US"/>
        </w:rPr>
      </w:pPr>
    </w:p>
    <w:p w14:paraId="657729BC" w14:textId="77777777" w:rsidR="00C962D3" w:rsidRPr="007673BC" w:rsidRDefault="00C962D3" w:rsidP="00C962D3">
      <w:pPr>
        <w:spacing w:after="0"/>
        <w:ind w:firstLine="567"/>
        <w:jc w:val="center"/>
        <w:rPr>
          <w:b/>
          <w:sz w:val="22"/>
          <w:szCs w:val="22"/>
          <w:lang w:eastAsia="en-US"/>
        </w:rPr>
      </w:pPr>
      <w:r w:rsidRPr="007673BC">
        <w:rPr>
          <w:b/>
          <w:sz w:val="22"/>
          <w:szCs w:val="22"/>
          <w:lang w:eastAsia="en-US"/>
        </w:rPr>
        <w:t xml:space="preserve">2.3. Порядок отмены закупки, внесения изменений </w:t>
      </w:r>
    </w:p>
    <w:p w14:paraId="2788EB4A" w14:textId="77777777" w:rsidR="00C962D3" w:rsidRPr="007673BC" w:rsidRDefault="00C962D3" w:rsidP="00C962D3">
      <w:pPr>
        <w:spacing w:after="0"/>
        <w:ind w:firstLine="567"/>
        <w:jc w:val="center"/>
        <w:rPr>
          <w:b/>
          <w:sz w:val="22"/>
          <w:szCs w:val="22"/>
          <w:lang w:eastAsia="en-US"/>
        </w:rPr>
      </w:pPr>
      <w:r w:rsidRPr="007673BC">
        <w:rPr>
          <w:b/>
          <w:sz w:val="22"/>
          <w:szCs w:val="22"/>
          <w:lang w:eastAsia="en-US"/>
        </w:rPr>
        <w:t>в Извещение о проведении закупки и/или Документацию о закупке</w:t>
      </w:r>
    </w:p>
    <w:p w14:paraId="4AB72F21" w14:textId="77777777" w:rsidR="00C962D3" w:rsidRPr="007673BC" w:rsidRDefault="00C962D3" w:rsidP="00C962D3">
      <w:pPr>
        <w:autoSpaceDE w:val="0"/>
        <w:autoSpaceDN w:val="0"/>
        <w:adjustRightInd w:val="0"/>
        <w:spacing w:after="0"/>
        <w:ind w:firstLine="567"/>
        <w:rPr>
          <w:rFonts w:eastAsia="Calibri"/>
          <w:sz w:val="22"/>
          <w:szCs w:val="22"/>
        </w:rPr>
      </w:pPr>
      <w:r w:rsidRPr="007673BC">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19" w:history="1">
        <w:r w:rsidRPr="007673BC">
          <w:rPr>
            <w:rFonts w:eastAsia="Calibri"/>
            <w:sz w:val="22"/>
            <w:szCs w:val="22"/>
          </w:rPr>
          <w:t>непреодолимой силы</w:t>
        </w:r>
      </w:hyperlink>
      <w:r w:rsidRPr="007673BC">
        <w:rPr>
          <w:rFonts w:eastAsia="Calibri"/>
          <w:sz w:val="22"/>
          <w:szCs w:val="22"/>
        </w:rPr>
        <w:t xml:space="preserve"> в соответствии с гражданским законодательством.</w:t>
      </w:r>
    </w:p>
    <w:p w14:paraId="7097D622" w14:textId="77777777" w:rsidR="00C962D3" w:rsidRPr="007673BC" w:rsidRDefault="00C962D3" w:rsidP="00C962D3">
      <w:pPr>
        <w:autoSpaceDE w:val="0"/>
        <w:autoSpaceDN w:val="0"/>
        <w:adjustRightInd w:val="0"/>
        <w:spacing w:after="0"/>
        <w:ind w:firstLine="567"/>
        <w:rPr>
          <w:rFonts w:eastAsia="Calibri"/>
          <w:sz w:val="22"/>
          <w:szCs w:val="22"/>
        </w:rPr>
      </w:pPr>
      <w:r w:rsidRPr="007673BC">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7673BC">
        <w:rPr>
          <w:rFonts w:eastAsia="Calibri"/>
          <w:b/>
          <w:sz w:val="22"/>
          <w:szCs w:val="22"/>
        </w:rPr>
        <w:t>в день принятия этого решения</w:t>
      </w:r>
      <w:r w:rsidRPr="007673BC">
        <w:rPr>
          <w:rFonts w:eastAsia="Calibri"/>
          <w:sz w:val="22"/>
          <w:szCs w:val="22"/>
        </w:rPr>
        <w:t xml:space="preserve">. Заказчик не несёт обязательств или ответственности в случае </w:t>
      </w:r>
      <w:proofErr w:type="spellStart"/>
      <w:r w:rsidRPr="007673BC">
        <w:rPr>
          <w:rFonts w:eastAsia="Calibri"/>
          <w:sz w:val="22"/>
          <w:szCs w:val="22"/>
        </w:rPr>
        <w:t>неознакомления</w:t>
      </w:r>
      <w:proofErr w:type="spellEnd"/>
      <w:r w:rsidRPr="007673BC">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0BFECBB1" w14:textId="77777777" w:rsidR="00C962D3" w:rsidRPr="007673BC" w:rsidRDefault="00C962D3" w:rsidP="00C962D3">
      <w:pPr>
        <w:widowControl w:val="0"/>
        <w:tabs>
          <w:tab w:val="left" w:pos="567"/>
        </w:tabs>
        <w:overflowPunct w:val="0"/>
        <w:autoSpaceDE w:val="0"/>
        <w:autoSpaceDN w:val="0"/>
        <w:adjustRightInd w:val="0"/>
        <w:spacing w:after="0"/>
        <w:ind w:firstLine="567"/>
        <w:rPr>
          <w:rFonts w:eastAsia="Calibri"/>
          <w:sz w:val="22"/>
          <w:szCs w:val="22"/>
        </w:rPr>
      </w:pPr>
      <w:r w:rsidRPr="007673BC">
        <w:rPr>
          <w:rFonts w:eastAsia="Calibri"/>
          <w:sz w:val="22"/>
          <w:szCs w:val="22"/>
        </w:rPr>
        <w:t xml:space="preserve">При отмене конкурентной закупки: </w:t>
      </w:r>
    </w:p>
    <w:p w14:paraId="48D90A29" w14:textId="77777777" w:rsidR="00C962D3" w:rsidRPr="007673BC" w:rsidRDefault="00C962D3" w:rsidP="00C962D3">
      <w:pPr>
        <w:tabs>
          <w:tab w:val="left" w:pos="851"/>
          <w:tab w:val="left" w:pos="993"/>
        </w:tabs>
        <w:spacing w:after="0"/>
        <w:ind w:firstLine="567"/>
        <w:rPr>
          <w:sz w:val="22"/>
          <w:szCs w:val="22"/>
        </w:rPr>
      </w:pPr>
      <w:r w:rsidRPr="007673BC">
        <w:rPr>
          <w:sz w:val="22"/>
          <w:szCs w:val="22"/>
        </w:rPr>
        <w:t xml:space="preserve">- внесенное участниками обеспечение возвращается </w:t>
      </w:r>
      <w:r w:rsidRPr="007673BC">
        <w:rPr>
          <w:rFonts w:eastAsia="Calibri"/>
          <w:bCs/>
          <w:sz w:val="22"/>
          <w:szCs w:val="22"/>
        </w:rPr>
        <w:t xml:space="preserve">в срок не более </w:t>
      </w:r>
      <w:r w:rsidRPr="007673BC">
        <w:rPr>
          <w:rFonts w:eastAsia="Calibri"/>
          <w:b/>
          <w:bCs/>
          <w:sz w:val="22"/>
          <w:szCs w:val="22"/>
        </w:rPr>
        <w:t>7 (семи) рабочих дней</w:t>
      </w:r>
      <w:r w:rsidRPr="007673BC">
        <w:rPr>
          <w:rFonts w:eastAsia="Calibri"/>
          <w:bCs/>
          <w:sz w:val="22"/>
          <w:szCs w:val="22"/>
        </w:rPr>
        <w:t xml:space="preserve"> со дня принятия решения об отмене конкурентной закупки </w:t>
      </w:r>
      <w:r w:rsidRPr="007673BC">
        <w:rPr>
          <w:sz w:val="22"/>
          <w:szCs w:val="22"/>
        </w:rPr>
        <w:t>на основании заявления участника с указанием реквизитов для перечисления возврата денежных средств.</w:t>
      </w:r>
    </w:p>
    <w:p w14:paraId="49679DF6" w14:textId="77777777" w:rsidR="00C962D3" w:rsidRPr="007673BC" w:rsidRDefault="00C962D3" w:rsidP="00C962D3">
      <w:pPr>
        <w:tabs>
          <w:tab w:val="left" w:pos="851"/>
          <w:tab w:val="left" w:pos="993"/>
        </w:tabs>
        <w:spacing w:after="0"/>
        <w:ind w:firstLine="567"/>
        <w:rPr>
          <w:sz w:val="22"/>
          <w:szCs w:val="22"/>
        </w:rPr>
      </w:pPr>
      <w:r w:rsidRPr="007673BC">
        <w:rPr>
          <w:sz w:val="22"/>
          <w:szCs w:val="22"/>
        </w:rPr>
        <w:t xml:space="preserve">- </w:t>
      </w:r>
      <w:r w:rsidRPr="007673BC">
        <w:rPr>
          <w:rFonts w:eastAsia="Calibri"/>
          <w:sz w:val="22"/>
          <w:szCs w:val="22"/>
        </w:rPr>
        <w:t xml:space="preserve">убытки (расходы), связанные с участием в закупке, Заказчиком не возмещаются. </w:t>
      </w:r>
    </w:p>
    <w:p w14:paraId="2723C2C1" w14:textId="77777777" w:rsidR="00C962D3" w:rsidRPr="007673BC" w:rsidRDefault="00C962D3" w:rsidP="00C962D3">
      <w:pPr>
        <w:widowControl w:val="0"/>
        <w:autoSpaceDE w:val="0"/>
        <w:autoSpaceDN w:val="0"/>
        <w:adjustRightInd w:val="0"/>
        <w:spacing w:after="0"/>
        <w:ind w:firstLine="567"/>
        <w:rPr>
          <w:rFonts w:eastAsiaTheme="minorHAnsi"/>
          <w:sz w:val="22"/>
          <w:szCs w:val="22"/>
        </w:rPr>
      </w:pPr>
      <w:r w:rsidRPr="007673BC">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w:t>
      </w:r>
      <w:r w:rsidRPr="007673BC">
        <w:rPr>
          <w:rFonts w:eastAsiaTheme="minorHAnsi"/>
          <w:sz w:val="22"/>
          <w:szCs w:val="22"/>
        </w:rPr>
        <w:t xml:space="preserve">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7673BC">
        <w:rPr>
          <w:rFonts w:eastAsiaTheme="minorHAnsi"/>
          <w:b/>
          <w:sz w:val="22"/>
          <w:szCs w:val="22"/>
        </w:rPr>
        <w:t>в течение 3 (трех) дней</w:t>
      </w:r>
      <w:r w:rsidRPr="007673BC">
        <w:rPr>
          <w:rFonts w:eastAsiaTheme="minorHAnsi"/>
          <w:sz w:val="22"/>
          <w:szCs w:val="22"/>
        </w:rPr>
        <w:t xml:space="preserve"> со дня принятия решения о внесении указанных изменений. </w:t>
      </w:r>
    </w:p>
    <w:p w14:paraId="21F33E88" w14:textId="77777777" w:rsidR="00C962D3" w:rsidRPr="007673BC" w:rsidRDefault="00C962D3" w:rsidP="00C962D3">
      <w:pPr>
        <w:widowControl w:val="0"/>
        <w:autoSpaceDE w:val="0"/>
        <w:autoSpaceDN w:val="0"/>
        <w:adjustRightInd w:val="0"/>
        <w:spacing w:after="0"/>
        <w:ind w:firstLine="567"/>
        <w:rPr>
          <w:sz w:val="22"/>
          <w:szCs w:val="22"/>
        </w:rPr>
      </w:pPr>
      <w:r w:rsidRPr="007673BC">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0BB2A7C6" w14:textId="77777777" w:rsidR="00A35FA8" w:rsidRDefault="00A35FA8" w:rsidP="00C962D3">
      <w:pPr>
        <w:spacing w:after="0"/>
        <w:ind w:firstLine="567"/>
        <w:rPr>
          <w:rFonts w:eastAsiaTheme="minorHAnsi"/>
          <w:sz w:val="22"/>
          <w:szCs w:val="22"/>
        </w:rPr>
      </w:pPr>
      <w:r w:rsidRPr="00A35FA8">
        <w:rPr>
          <w:rFonts w:eastAsiaTheme="minorHAnsi"/>
          <w:sz w:val="22"/>
          <w:szCs w:val="22"/>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конкурсе.</w:t>
      </w:r>
    </w:p>
    <w:p w14:paraId="5FDB0B87" w14:textId="77777777" w:rsidR="00C962D3" w:rsidRPr="007673BC" w:rsidRDefault="00C962D3" w:rsidP="00C962D3">
      <w:pPr>
        <w:spacing w:after="0"/>
        <w:ind w:firstLine="567"/>
        <w:rPr>
          <w:rFonts w:eastAsia="Calibri"/>
          <w:sz w:val="22"/>
          <w:szCs w:val="22"/>
        </w:rPr>
      </w:pPr>
      <w:r w:rsidRPr="007673BC">
        <w:rPr>
          <w:rFonts w:eastAsia="Calibri"/>
          <w:sz w:val="22"/>
          <w:szCs w:val="22"/>
        </w:rPr>
        <w:t>Извещение о внесении изменений в Извещение о закупке размещается Заказчиком для всеобщего ознакомления:</w:t>
      </w:r>
    </w:p>
    <w:p w14:paraId="71562783" w14:textId="7930B163" w:rsidR="00C962D3" w:rsidRPr="007673BC" w:rsidRDefault="00C962D3" w:rsidP="00C962D3">
      <w:pPr>
        <w:numPr>
          <w:ilvl w:val="0"/>
          <w:numId w:val="8"/>
        </w:numPr>
        <w:tabs>
          <w:tab w:val="left" w:pos="851"/>
        </w:tabs>
        <w:spacing w:after="0"/>
        <w:ind w:left="0" w:firstLine="567"/>
        <w:rPr>
          <w:rFonts w:eastAsia="Calibri"/>
          <w:b/>
          <w:sz w:val="22"/>
          <w:szCs w:val="22"/>
        </w:rPr>
      </w:pPr>
      <w:r w:rsidRPr="007673BC">
        <w:rPr>
          <w:rFonts w:eastAsia="Calibri"/>
          <w:sz w:val="22"/>
          <w:szCs w:val="22"/>
        </w:rPr>
        <w:t xml:space="preserve">в Единой информационной системе </w:t>
      </w:r>
      <w:hyperlink r:id="rId20" w:history="1">
        <w:proofErr w:type="spellStart"/>
        <w:r w:rsidRPr="007673BC">
          <w:rPr>
            <w:rFonts w:eastAsia="Calibri"/>
            <w:sz w:val="22"/>
            <w:szCs w:val="22"/>
            <w:lang w:val="en-US"/>
          </w:rPr>
          <w:t>zakupki</w:t>
        </w:r>
        <w:proofErr w:type="spellEnd"/>
        <w:r w:rsidRPr="007673BC">
          <w:rPr>
            <w:rFonts w:eastAsia="Calibri"/>
            <w:sz w:val="22"/>
            <w:szCs w:val="22"/>
          </w:rPr>
          <w:t>.</w:t>
        </w:r>
        <w:r w:rsidRPr="007673BC">
          <w:rPr>
            <w:rFonts w:eastAsia="Calibri"/>
            <w:sz w:val="22"/>
            <w:szCs w:val="22"/>
            <w:lang w:val="en-US"/>
          </w:rPr>
          <w:t>gov</w:t>
        </w:r>
        <w:r w:rsidRPr="007673BC">
          <w:rPr>
            <w:rFonts w:eastAsia="Calibri"/>
            <w:sz w:val="22"/>
            <w:szCs w:val="22"/>
          </w:rPr>
          <w:t>.</w:t>
        </w:r>
        <w:proofErr w:type="spellStart"/>
        <w:r w:rsidRPr="007673BC">
          <w:rPr>
            <w:rFonts w:eastAsia="Calibri"/>
            <w:sz w:val="22"/>
            <w:szCs w:val="22"/>
          </w:rPr>
          <w:t>ru</w:t>
        </w:r>
        <w:proofErr w:type="spellEnd"/>
      </w:hyperlink>
      <w:r w:rsidRPr="007673BC">
        <w:rPr>
          <w:rFonts w:eastAsia="Calibri"/>
          <w:sz w:val="22"/>
          <w:szCs w:val="22"/>
        </w:rPr>
        <w:t>.</w:t>
      </w:r>
    </w:p>
    <w:p w14:paraId="1136B4E5" w14:textId="7EE1DB7D" w:rsidR="00C962D3" w:rsidRPr="007673BC" w:rsidRDefault="00C962D3" w:rsidP="00C962D3">
      <w:pPr>
        <w:numPr>
          <w:ilvl w:val="0"/>
          <w:numId w:val="8"/>
        </w:numPr>
        <w:tabs>
          <w:tab w:val="left" w:pos="851"/>
        </w:tabs>
        <w:spacing w:after="0"/>
        <w:ind w:left="0" w:firstLine="567"/>
        <w:rPr>
          <w:rFonts w:eastAsia="Calibri"/>
          <w:sz w:val="22"/>
          <w:szCs w:val="22"/>
        </w:rPr>
      </w:pPr>
      <w:r w:rsidRPr="007673BC">
        <w:rPr>
          <w:rFonts w:eastAsia="Calibri"/>
          <w:sz w:val="22"/>
          <w:szCs w:val="22"/>
        </w:rPr>
        <w:t xml:space="preserve">на сайте электронной торговой площадки </w:t>
      </w:r>
      <w:proofErr w:type="spellStart"/>
      <w:r w:rsidR="00AC66D1" w:rsidRPr="00AC66D1">
        <w:rPr>
          <w:lang w:val="en-US"/>
        </w:rPr>
        <w:t>corp</w:t>
      </w:r>
      <w:proofErr w:type="spellEnd"/>
      <w:r w:rsidR="00AC66D1" w:rsidRPr="00AC66D1">
        <w:t>.roseltorg.ru.</w:t>
      </w:r>
    </w:p>
    <w:p w14:paraId="7AC662AB" w14:textId="77777777" w:rsidR="00C962D3" w:rsidRPr="007673BC" w:rsidRDefault="00C962D3" w:rsidP="00C962D3">
      <w:pPr>
        <w:numPr>
          <w:ilvl w:val="0"/>
          <w:numId w:val="8"/>
        </w:numPr>
        <w:tabs>
          <w:tab w:val="left" w:pos="851"/>
        </w:tabs>
        <w:spacing w:after="0"/>
        <w:ind w:left="0" w:firstLine="567"/>
        <w:rPr>
          <w:rFonts w:eastAsia="Calibri"/>
          <w:sz w:val="22"/>
          <w:szCs w:val="22"/>
        </w:rPr>
      </w:pPr>
      <w:r w:rsidRPr="007673BC">
        <w:rPr>
          <w:rFonts w:eastAsia="Calibri"/>
          <w:sz w:val="22"/>
          <w:szCs w:val="22"/>
        </w:rPr>
        <w:t xml:space="preserve">на сайте АО «Аэропорт Сургут» </w:t>
      </w:r>
      <w:hyperlink r:id="rId21" w:history="1">
        <w:r w:rsidRPr="007673BC">
          <w:rPr>
            <w:rFonts w:eastAsia="Calibri"/>
            <w:sz w:val="22"/>
            <w:szCs w:val="22"/>
          </w:rPr>
          <w:t>www.airport-surgut.ru</w:t>
        </w:r>
      </w:hyperlink>
      <w:r w:rsidRPr="007673BC">
        <w:rPr>
          <w:rFonts w:eastAsia="Calibri"/>
          <w:sz w:val="22"/>
          <w:szCs w:val="22"/>
        </w:rPr>
        <w:t xml:space="preserve"> – информационно.</w:t>
      </w:r>
    </w:p>
    <w:p w14:paraId="27C44424" w14:textId="77777777" w:rsidR="00C962D3" w:rsidRPr="007673BC" w:rsidRDefault="00C962D3" w:rsidP="00C962D3">
      <w:pPr>
        <w:widowControl w:val="0"/>
        <w:tabs>
          <w:tab w:val="left" w:pos="567"/>
        </w:tabs>
        <w:overflowPunct w:val="0"/>
        <w:autoSpaceDE w:val="0"/>
        <w:autoSpaceDN w:val="0"/>
        <w:adjustRightInd w:val="0"/>
        <w:spacing w:after="0"/>
        <w:ind w:firstLine="567"/>
        <w:rPr>
          <w:rFonts w:eastAsiaTheme="minorHAnsi"/>
          <w:sz w:val="22"/>
          <w:szCs w:val="22"/>
        </w:rPr>
      </w:pPr>
      <w:r w:rsidRPr="007673BC">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2F76E309" w14:textId="77777777" w:rsidR="00C962D3" w:rsidRPr="007673BC" w:rsidRDefault="00C962D3" w:rsidP="00C962D3">
      <w:pPr>
        <w:spacing w:after="0"/>
        <w:ind w:firstLine="567"/>
        <w:rPr>
          <w:rFonts w:eastAsia="Calibri"/>
          <w:sz w:val="22"/>
          <w:szCs w:val="22"/>
        </w:rPr>
      </w:pPr>
      <w:r w:rsidRPr="007673BC">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7EF08E75" w14:textId="77777777" w:rsidR="00C962D3" w:rsidRPr="007673BC" w:rsidRDefault="00C962D3" w:rsidP="00C962D3">
      <w:pPr>
        <w:spacing w:after="0"/>
        <w:ind w:firstLine="567"/>
        <w:rPr>
          <w:sz w:val="22"/>
          <w:szCs w:val="22"/>
        </w:rPr>
      </w:pPr>
    </w:p>
    <w:p w14:paraId="6D961590" w14:textId="77777777" w:rsidR="00C962D3" w:rsidRPr="007673BC" w:rsidRDefault="00C962D3" w:rsidP="00C962D3">
      <w:pPr>
        <w:spacing w:after="0"/>
        <w:ind w:firstLine="567"/>
        <w:jc w:val="center"/>
        <w:rPr>
          <w:b/>
          <w:sz w:val="22"/>
          <w:szCs w:val="22"/>
          <w:lang w:eastAsia="en-US"/>
        </w:rPr>
      </w:pPr>
      <w:r w:rsidRPr="007673BC">
        <w:rPr>
          <w:b/>
          <w:sz w:val="22"/>
          <w:szCs w:val="22"/>
          <w:lang w:eastAsia="en-US"/>
        </w:rPr>
        <w:t>2.4. Форма, порядок, дата начала и дата окончания срока предоставления участникам закупки разъяснений положений Документации о закупке</w:t>
      </w:r>
    </w:p>
    <w:p w14:paraId="31C62748" w14:textId="77777777" w:rsidR="00C962D3" w:rsidRPr="007673BC" w:rsidRDefault="00C962D3" w:rsidP="00C962D3">
      <w:pPr>
        <w:spacing w:after="0"/>
        <w:ind w:firstLine="567"/>
        <w:rPr>
          <w:b/>
          <w:sz w:val="22"/>
          <w:szCs w:val="22"/>
          <w:lang w:eastAsia="en-US"/>
        </w:rPr>
      </w:pPr>
      <w:r w:rsidRPr="007673BC">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7673BC">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19DDB346" w14:textId="77777777" w:rsidR="00C962D3" w:rsidRPr="007673BC" w:rsidRDefault="00C962D3" w:rsidP="00C962D3">
      <w:pPr>
        <w:spacing w:after="0"/>
        <w:ind w:firstLine="567"/>
        <w:rPr>
          <w:sz w:val="22"/>
          <w:szCs w:val="22"/>
        </w:rPr>
      </w:pPr>
      <w:r w:rsidRPr="007673BC">
        <w:rPr>
          <w:sz w:val="22"/>
          <w:szCs w:val="22"/>
        </w:rPr>
        <w:t>Разъяснения положений Документации о закупке размещается Заказчиком:</w:t>
      </w:r>
    </w:p>
    <w:p w14:paraId="69334E28" w14:textId="63D92ED5" w:rsidR="00C962D3" w:rsidRPr="007673BC" w:rsidRDefault="00C962D3" w:rsidP="00C962D3">
      <w:pPr>
        <w:spacing w:after="0"/>
        <w:ind w:firstLine="567"/>
        <w:rPr>
          <w:sz w:val="22"/>
          <w:szCs w:val="22"/>
        </w:rPr>
      </w:pPr>
      <w:r w:rsidRPr="007673BC">
        <w:rPr>
          <w:sz w:val="22"/>
          <w:szCs w:val="22"/>
        </w:rPr>
        <w:t xml:space="preserve">- для всеобщего ознакомления на Единой информационной системе </w:t>
      </w:r>
      <w:hyperlink r:id="rId22" w:history="1">
        <w:proofErr w:type="spellStart"/>
        <w:r w:rsidRPr="007673BC">
          <w:rPr>
            <w:sz w:val="22"/>
            <w:szCs w:val="22"/>
            <w:lang w:val="en-US"/>
          </w:rPr>
          <w:t>zakupki</w:t>
        </w:r>
        <w:proofErr w:type="spellEnd"/>
        <w:r w:rsidRPr="007673BC">
          <w:rPr>
            <w:sz w:val="22"/>
            <w:szCs w:val="22"/>
          </w:rPr>
          <w:t>.</w:t>
        </w:r>
        <w:r w:rsidRPr="007673BC">
          <w:rPr>
            <w:sz w:val="22"/>
            <w:szCs w:val="22"/>
            <w:lang w:val="en-US"/>
          </w:rPr>
          <w:t>gov</w:t>
        </w:r>
        <w:r w:rsidRPr="007673BC">
          <w:rPr>
            <w:sz w:val="22"/>
            <w:szCs w:val="22"/>
          </w:rPr>
          <w:t>.</w:t>
        </w:r>
        <w:proofErr w:type="spellStart"/>
        <w:r w:rsidRPr="007673BC">
          <w:rPr>
            <w:sz w:val="22"/>
            <w:szCs w:val="22"/>
          </w:rPr>
          <w:t>ru</w:t>
        </w:r>
        <w:proofErr w:type="spellEnd"/>
      </w:hyperlink>
    </w:p>
    <w:p w14:paraId="704A4A8A" w14:textId="5B37CB2B" w:rsidR="00C962D3" w:rsidRPr="007673BC" w:rsidRDefault="00C962D3" w:rsidP="00C962D3">
      <w:pPr>
        <w:spacing w:after="0"/>
        <w:ind w:firstLine="567"/>
        <w:rPr>
          <w:sz w:val="22"/>
          <w:szCs w:val="22"/>
        </w:rPr>
      </w:pPr>
      <w:r w:rsidRPr="007673BC">
        <w:rPr>
          <w:sz w:val="22"/>
          <w:szCs w:val="22"/>
        </w:rPr>
        <w:t xml:space="preserve">- на сайте электронной торговой площадки </w:t>
      </w:r>
      <w:proofErr w:type="spellStart"/>
      <w:r w:rsidR="00AC66D1" w:rsidRPr="00AC66D1">
        <w:rPr>
          <w:sz w:val="22"/>
          <w:szCs w:val="22"/>
          <w:lang w:val="en-US"/>
        </w:rPr>
        <w:t>corp</w:t>
      </w:r>
      <w:proofErr w:type="spellEnd"/>
      <w:r w:rsidR="00AC66D1" w:rsidRPr="00AC66D1">
        <w:rPr>
          <w:sz w:val="22"/>
          <w:szCs w:val="22"/>
        </w:rPr>
        <w:t>.roseltorg.ru.</w:t>
      </w:r>
      <w:r w:rsidR="00AC66D1">
        <w:rPr>
          <w:sz w:val="22"/>
          <w:szCs w:val="22"/>
        </w:rPr>
        <w:t xml:space="preserve"> </w:t>
      </w:r>
      <w:r w:rsidRPr="007673BC">
        <w:rPr>
          <w:sz w:val="22"/>
          <w:szCs w:val="22"/>
        </w:rPr>
        <w:t xml:space="preserve">В этом случае разъяснение будет доступно в реестре процедур открытой части электронной торговой площадки, а также в личных кабинетах Заказчика </w:t>
      </w:r>
      <w:r w:rsidRPr="007673BC">
        <w:rPr>
          <w:sz w:val="22"/>
          <w:szCs w:val="22"/>
        </w:rPr>
        <w:lastRenderedPageBreak/>
        <w:t>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6D1A938E" w14:textId="77777777" w:rsidR="00C962D3" w:rsidRPr="007673BC" w:rsidRDefault="00C962D3" w:rsidP="00C962D3">
      <w:pPr>
        <w:spacing w:after="0"/>
        <w:ind w:firstLine="567"/>
        <w:jc w:val="center"/>
        <w:rPr>
          <w:b/>
          <w:sz w:val="22"/>
          <w:szCs w:val="22"/>
          <w:lang w:eastAsia="en-US"/>
        </w:rPr>
      </w:pPr>
    </w:p>
    <w:p w14:paraId="2F9B9F81" w14:textId="77777777" w:rsidR="00C962D3" w:rsidRPr="007673BC" w:rsidRDefault="00C962D3" w:rsidP="00C962D3">
      <w:pPr>
        <w:spacing w:after="0"/>
        <w:ind w:firstLine="567"/>
        <w:jc w:val="center"/>
        <w:rPr>
          <w:b/>
          <w:sz w:val="22"/>
          <w:szCs w:val="22"/>
          <w:lang w:eastAsia="en-US"/>
        </w:rPr>
      </w:pPr>
      <w:r w:rsidRPr="007673BC">
        <w:rPr>
          <w:b/>
          <w:sz w:val="22"/>
          <w:szCs w:val="22"/>
          <w:lang w:eastAsia="en-US"/>
        </w:rPr>
        <w:t>2.5. Требования к участникам закупки</w:t>
      </w:r>
    </w:p>
    <w:p w14:paraId="0042E784" w14:textId="77777777"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 xml:space="preserve">При осуществлении закупки Заказчиком устанавливаются следующие </w:t>
      </w:r>
      <w:r w:rsidRPr="007673BC">
        <w:rPr>
          <w:rFonts w:eastAsia="Calibri"/>
          <w:b/>
          <w:sz w:val="22"/>
          <w:szCs w:val="22"/>
          <w:lang w:eastAsia="en-US"/>
        </w:rPr>
        <w:t>обязательные требования</w:t>
      </w:r>
      <w:r w:rsidRPr="007673BC">
        <w:rPr>
          <w:rFonts w:eastAsia="Calibri"/>
          <w:sz w:val="22"/>
          <w:szCs w:val="22"/>
          <w:lang w:eastAsia="en-US"/>
        </w:rPr>
        <w:t xml:space="preserve"> к участникам закупки:</w:t>
      </w:r>
    </w:p>
    <w:p w14:paraId="21B869A7" w14:textId="77777777"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 xml:space="preserve">а) наличие гражданской правоспособности в полном объеме для заключения и исполнения обязательств по договору; </w:t>
      </w:r>
    </w:p>
    <w:p w14:paraId="3AB9F613" w14:textId="77777777"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0B2206EE" w14:textId="77777777"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в) непроведение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33708BA3" w14:textId="77777777"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 xml:space="preserve">г) </w:t>
      </w:r>
      <w:proofErr w:type="spellStart"/>
      <w:r w:rsidRPr="007673BC">
        <w:rPr>
          <w:rFonts w:eastAsia="Calibri"/>
          <w:sz w:val="22"/>
          <w:szCs w:val="22"/>
          <w:lang w:eastAsia="en-US"/>
        </w:rPr>
        <w:t>неприостановление</w:t>
      </w:r>
      <w:proofErr w:type="spellEnd"/>
      <w:r w:rsidRPr="007673BC">
        <w:rPr>
          <w:rFonts w:eastAsia="Calibri"/>
          <w:sz w:val="22"/>
          <w:szCs w:val="22"/>
          <w:lang w:eastAsia="en-US"/>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7FA9C860" w14:textId="77777777"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proofErr w:type="spellStart"/>
      <w:r w:rsidRPr="007673BC">
        <w:rPr>
          <w:rFonts w:eastAsia="Calibri"/>
          <w:sz w:val="22"/>
          <w:szCs w:val="22"/>
          <w:lang w:eastAsia="en-US"/>
        </w:rPr>
        <w:t>деликтных</w:t>
      </w:r>
      <w:proofErr w:type="spellEnd"/>
      <w:r w:rsidRPr="007673BC">
        <w:rPr>
          <w:rFonts w:eastAsia="Calibri"/>
          <w:sz w:val="22"/>
          <w:szCs w:val="22"/>
          <w:lang w:eastAsia="en-US"/>
        </w:rPr>
        <w:t xml:space="preserve"> обязательств;</w:t>
      </w:r>
    </w:p>
    <w:p w14:paraId="2F78F4C0" w14:textId="77777777"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4E52368D" w14:textId="77777777"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7673BC">
        <w:rPr>
          <w:rFonts w:eastAsia="Calibri"/>
          <w:bCs/>
          <w:sz w:val="22"/>
          <w:szCs w:val="22"/>
          <w:lang w:eastAsia="en-US"/>
        </w:rPr>
        <w:t xml:space="preserve"> </w:t>
      </w:r>
      <w:r w:rsidRPr="007673BC">
        <w:rPr>
          <w:rFonts w:eastAsia="Calibri"/>
          <w:sz w:val="22"/>
          <w:szCs w:val="22"/>
          <w:lang w:eastAsia="en-US"/>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7673BC">
        <w:rPr>
          <w:rFonts w:eastAsia="Calibri"/>
          <w:bCs/>
          <w:sz w:val="22"/>
          <w:szCs w:val="22"/>
          <w:lang w:eastAsia="en-US"/>
        </w:rPr>
        <w:t xml:space="preserve"> </w:t>
      </w:r>
      <w:r w:rsidRPr="007673BC">
        <w:rPr>
          <w:rFonts w:eastAsia="Calibri"/>
          <w:sz w:val="22"/>
          <w:szCs w:val="22"/>
          <w:lang w:eastAsia="en-US"/>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4303A008" w14:textId="77777777"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7D1F2074" w14:textId="77777777"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E2D0245" w14:textId="77777777" w:rsidR="00C962D3" w:rsidRPr="007673BC" w:rsidRDefault="00C962D3" w:rsidP="00C962D3">
      <w:pPr>
        <w:widowControl w:val="0"/>
        <w:autoSpaceDE w:val="0"/>
        <w:autoSpaceDN w:val="0"/>
        <w:adjustRightInd w:val="0"/>
        <w:spacing w:after="0"/>
        <w:ind w:firstLine="567"/>
        <w:rPr>
          <w:sz w:val="22"/>
          <w:szCs w:val="22"/>
        </w:rPr>
      </w:pPr>
      <w:r w:rsidRPr="007673BC">
        <w:rPr>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0FBCDBEC" w14:textId="3D438ACA" w:rsidR="00C962D3"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 xml:space="preserve">л) участник закупки соответствует критериям отнесения к субъектам малого и среднего предпринимательства. </w:t>
      </w:r>
    </w:p>
    <w:p w14:paraId="6330439E" w14:textId="02694E75" w:rsidR="00872E20" w:rsidRPr="007673BC" w:rsidRDefault="00872E20" w:rsidP="00C962D3">
      <w:pPr>
        <w:tabs>
          <w:tab w:val="left" w:pos="567"/>
        </w:tabs>
        <w:autoSpaceDE w:val="0"/>
        <w:autoSpaceDN w:val="0"/>
        <w:adjustRightInd w:val="0"/>
        <w:spacing w:after="0"/>
        <w:ind w:firstLine="567"/>
        <w:contextualSpacing/>
        <w:rPr>
          <w:rFonts w:eastAsia="Calibri"/>
          <w:sz w:val="22"/>
          <w:szCs w:val="22"/>
          <w:lang w:eastAsia="en-US"/>
        </w:rPr>
      </w:pPr>
      <w:r w:rsidRPr="00872E20">
        <w:rPr>
          <w:rFonts w:eastAsia="Calibri"/>
          <w:sz w:val="22"/>
          <w:szCs w:val="22"/>
          <w:lang w:eastAsia="en-US"/>
        </w:rPr>
        <w:t>Участник закупки не вправе привлекать для оказания услуг по настоящему Договору третьих лиц (</w:t>
      </w:r>
      <w:proofErr w:type="spellStart"/>
      <w:r w:rsidRPr="00872E20">
        <w:rPr>
          <w:rFonts w:eastAsia="Calibri"/>
          <w:sz w:val="22"/>
          <w:szCs w:val="22"/>
          <w:lang w:eastAsia="en-US"/>
        </w:rPr>
        <w:t>Субисполнителей</w:t>
      </w:r>
      <w:proofErr w:type="spellEnd"/>
      <w:r w:rsidRPr="00872E20">
        <w:rPr>
          <w:rFonts w:eastAsia="Calibri"/>
          <w:sz w:val="22"/>
          <w:szCs w:val="22"/>
          <w:lang w:eastAsia="en-US"/>
        </w:rPr>
        <w:t>).</w:t>
      </w:r>
    </w:p>
    <w:p w14:paraId="5B4DB1D1" w14:textId="77777777" w:rsidR="00C962D3" w:rsidRPr="007673BC" w:rsidRDefault="00C962D3" w:rsidP="00C962D3">
      <w:pPr>
        <w:spacing w:after="0"/>
        <w:ind w:firstLine="567"/>
        <w:rPr>
          <w:b/>
          <w:i/>
          <w:sz w:val="22"/>
          <w:szCs w:val="22"/>
          <w:lang w:eastAsia="en-US"/>
        </w:rPr>
      </w:pPr>
      <w:r w:rsidRPr="007673BC">
        <w:rPr>
          <w:b/>
          <w:i/>
          <w:sz w:val="22"/>
          <w:szCs w:val="22"/>
          <w:lang w:eastAsia="en-US"/>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4EAB8AE6" w14:textId="77777777" w:rsidR="00C962D3" w:rsidRPr="007673BC" w:rsidRDefault="00C962D3" w:rsidP="00C962D3">
      <w:pPr>
        <w:spacing w:after="0"/>
        <w:ind w:firstLine="567"/>
        <w:rPr>
          <w:b/>
          <w:sz w:val="22"/>
          <w:szCs w:val="22"/>
        </w:rPr>
      </w:pPr>
    </w:p>
    <w:p w14:paraId="25FC6994" w14:textId="77777777" w:rsidR="00C962D3" w:rsidRPr="007673BC" w:rsidRDefault="00C962D3" w:rsidP="00C962D3">
      <w:pPr>
        <w:spacing w:after="0"/>
        <w:ind w:firstLine="567"/>
        <w:jc w:val="center"/>
        <w:rPr>
          <w:b/>
          <w:sz w:val="22"/>
          <w:szCs w:val="22"/>
        </w:rPr>
      </w:pPr>
      <w:r w:rsidRPr="007673BC">
        <w:rPr>
          <w:b/>
          <w:sz w:val="22"/>
          <w:szCs w:val="22"/>
        </w:rPr>
        <w:t>2.6</w:t>
      </w:r>
      <w:r w:rsidRPr="007673BC">
        <w:rPr>
          <w:sz w:val="22"/>
          <w:szCs w:val="22"/>
        </w:rPr>
        <w:t xml:space="preserve">. </w:t>
      </w:r>
      <w:r w:rsidRPr="007673BC">
        <w:rPr>
          <w:b/>
          <w:sz w:val="22"/>
          <w:szCs w:val="22"/>
        </w:rPr>
        <w:t xml:space="preserve">Основания к недопуску участника закупки к участию в закупке </w:t>
      </w:r>
    </w:p>
    <w:p w14:paraId="5F6B2C4E" w14:textId="77777777" w:rsidR="00C962D3" w:rsidRPr="007673BC" w:rsidRDefault="00C962D3" w:rsidP="00C962D3">
      <w:pPr>
        <w:spacing w:after="0"/>
        <w:ind w:firstLine="567"/>
        <w:jc w:val="center"/>
        <w:rPr>
          <w:b/>
          <w:sz w:val="22"/>
          <w:szCs w:val="22"/>
        </w:rPr>
      </w:pPr>
      <w:r w:rsidRPr="007673BC">
        <w:rPr>
          <w:b/>
          <w:sz w:val="22"/>
          <w:szCs w:val="22"/>
        </w:rPr>
        <w:t>и(или) отклонению заявки</w:t>
      </w:r>
    </w:p>
    <w:p w14:paraId="2D8F8880" w14:textId="77777777" w:rsidR="00C962D3" w:rsidRPr="007673BC" w:rsidRDefault="00C962D3" w:rsidP="00C962D3">
      <w:pPr>
        <w:spacing w:after="0"/>
        <w:ind w:firstLine="567"/>
        <w:rPr>
          <w:b/>
          <w:sz w:val="22"/>
          <w:szCs w:val="22"/>
        </w:rPr>
      </w:pPr>
      <w:r w:rsidRPr="007673BC">
        <w:rPr>
          <w:b/>
          <w:sz w:val="22"/>
          <w:szCs w:val="22"/>
        </w:rPr>
        <w:lastRenderedPageBreak/>
        <w:t xml:space="preserve">2.6.1. Комиссия по закупкам вправе не допустить участника к участию в закупке </w:t>
      </w:r>
      <w:r w:rsidRPr="007673BC">
        <w:rPr>
          <w:rFonts w:eastAsia="Calibri"/>
          <w:b/>
          <w:sz w:val="22"/>
          <w:szCs w:val="22"/>
        </w:rPr>
        <w:t>и (или) отклонить заявку (первую часть, вторую часть, ценовое предложение) участника на любом этапе проведения конкурентной закупки в случаях</w:t>
      </w:r>
      <w:r w:rsidRPr="007673BC">
        <w:rPr>
          <w:b/>
          <w:sz w:val="22"/>
          <w:szCs w:val="22"/>
        </w:rPr>
        <w:t>:</w:t>
      </w:r>
    </w:p>
    <w:p w14:paraId="76745A02" w14:textId="77777777" w:rsidR="00C962D3" w:rsidRPr="007673BC" w:rsidRDefault="00C962D3" w:rsidP="00C962D3">
      <w:pPr>
        <w:spacing w:after="0"/>
        <w:ind w:firstLine="567"/>
        <w:rPr>
          <w:b/>
          <w:sz w:val="22"/>
          <w:szCs w:val="22"/>
        </w:rPr>
      </w:pPr>
      <w:r w:rsidRPr="007673BC">
        <w:rPr>
          <w:b/>
          <w:sz w:val="22"/>
          <w:szCs w:val="22"/>
        </w:rPr>
        <w:t>2.6.1.1.  Непредоставления документов:</w:t>
      </w:r>
    </w:p>
    <w:p w14:paraId="68ADF1D0" w14:textId="77777777" w:rsidR="00C962D3" w:rsidRPr="007673BC" w:rsidRDefault="00C962D3" w:rsidP="00C962D3">
      <w:pPr>
        <w:spacing w:after="0"/>
        <w:ind w:firstLine="567"/>
        <w:rPr>
          <w:sz w:val="22"/>
          <w:szCs w:val="22"/>
        </w:rPr>
      </w:pPr>
      <w:r w:rsidRPr="007673BC">
        <w:rPr>
          <w:sz w:val="22"/>
          <w:szCs w:val="22"/>
        </w:rPr>
        <w:t>Заявки в составе:</w:t>
      </w:r>
    </w:p>
    <w:p w14:paraId="7422B8C3" w14:textId="77777777" w:rsidR="00C962D3" w:rsidRPr="007673BC" w:rsidRDefault="00C962D3" w:rsidP="00C962D3">
      <w:pPr>
        <w:spacing w:after="0"/>
        <w:ind w:firstLine="567"/>
        <w:rPr>
          <w:sz w:val="22"/>
          <w:szCs w:val="22"/>
        </w:rPr>
      </w:pPr>
      <w:r w:rsidRPr="007673BC">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731708DF" w14:textId="77777777" w:rsidR="00C962D3" w:rsidRPr="007673BC" w:rsidRDefault="00C962D3" w:rsidP="00C962D3">
      <w:pPr>
        <w:spacing w:after="0"/>
        <w:ind w:firstLine="567"/>
        <w:rPr>
          <w:sz w:val="22"/>
          <w:szCs w:val="22"/>
        </w:rPr>
      </w:pPr>
      <w:r w:rsidRPr="007673BC">
        <w:rPr>
          <w:sz w:val="22"/>
          <w:szCs w:val="22"/>
        </w:rPr>
        <w:t>Вторая часть заявки, заполненная по форме, согласно разделу 5 Документации о закупке, с приложениями, ценовое предложение (предложение о цене договора).</w:t>
      </w:r>
    </w:p>
    <w:p w14:paraId="55BC52EA" w14:textId="77777777" w:rsidR="00C962D3" w:rsidRPr="007673BC" w:rsidRDefault="00C962D3" w:rsidP="00C962D3">
      <w:pPr>
        <w:spacing w:after="0"/>
        <w:ind w:firstLine="567"/>
        <w:rPr>
          <w:sz w:val="22"/>
          <w:szCs w:val="22"/>
        </w:rPr>
      </w:pPr>
      <w:r w:rsidRPr="007673BC">
        <w:rPr>
          <w:sz w:val="22"/>
          <w:szCs w:val="22"/>
        </w:rPr>
        <w:t xml:space="preserve">В составе второй части заявки участник закупки предоставляет следующие информацию и документы: </w:t>
      </w:r>
    </w:p>
    <w:p w14:paraId="34C5B73F"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 xml:space="preserve">А. </w:t>
      </w:r>
      <w:r w:rsidRPr="007673BC">
        <w:rPr>
          <w:sz w:val="22"/>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2013B65E"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Б.</w:t>
      </w:r>
      <w:r w:rsidRPr="007673BC">
        <w:rPr>
          <w:sz w:val="22"/>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2F47FCC1"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В.</w:t>
      </w:r>
      <w:r w:rsidRPr="007673BC">
        <w:rPr>
          <w:sz w:val="22"/>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77B85253"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Г.</w:t>
      </w:r>
      <w:r w:rsidRPr="007673BC">
        <w:rPr>
          <w:sz w:val="22"/>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753B2EAA"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Д.</w:t>
      </w:r>
      <w:r w:rsidRPr="007673BC">
        <w:rPr>
          <w:sz w:val="22"/>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7A7A1AFA" w14:textId="77777777" w:rsidR="00C962D3" w:rsidRPr="007673BC" w:rsidRDefault="00C962D3" w:rsidP="00C962D3">
      <w:pPr>
        <w:autoSpaceDE w:val="0"/>
        <w:autoSpaceDN w:val="0"/>
        <w:adjustRightInd w:val="0"/>
        <w:spacing w:after="0"/>
        <w:ind w:firstLine="567"/>
        <w:contextualSpacing/>
        <w:rPr>
          <w:sz w:val="22"/>
          <w:szCs w:val="22"/>
        </w:rPr>
      </w:pPr>
      <w:r w:rsidRPr="007673BC">
        <w:rPr>
          <w:sz w:val="22"/>
          <w:szCs w:val="22"/>
        </w:rPr>
        <w:t>- индивидуальным предпринимателем, если участником такой закупки является индивидуальный предприниматель;</w:t>
      </w:r>
    </w:p>
    <w:p w14:paraId="3969E653" w14:textId="77777777" w:rsidR="00C962D3" w:rsidRPr="007673BC" w:rsidRDefault="00C962D3" w:rsidP="00C962D3">
      <w:pPr>
        <w:autoSpaceDE w:val="0"/>
        <w:autoSpaceDN w:val="0"/>
        <w:adjustRightInd w:val="0"/>
        <w:spacing w:after="0"/>
        <w:ind w:firstLine="567"/>
        <w:contextualSpacing/>
        <w:rPr>
          <w:sz w:val="22"/>
          <w:szCs w:val="22"/>
        </w:rPr>
      </w:pPr>
      <w:r w:rsidRPr="007673BC">
        <w:rPr>
          <w:sz w:val="22"/>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2EB5E195"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Е.</w:t>
      </w:r>
      <w:r w:rsidRPr="007673BC">
        <w:rPr>
          <w:sz w:val="22"/>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r w:rsidRPr="007673BC">
        <w:rPr>
          <w:sz w:val="22"/>
          <w:szCs w:val="22"/>
        </w:rPr>
        <w:t>пп</w:t>
      </w:r>
      <w:proofErr w:type="spellEnd"/>
      <w:r w:rsidRPr="007673BC">
        <w:rPr>
          <w:sz w:val="22"/>
          <w:szCs w:val="22"/>
        </w:rPr>
        <w:t xml:space="preserve">. «И» </w:t>
      </w:r>
    </w:p>
    <w:p w14:paraId="129BEC65"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Ж.</w:t>
      </w:r>
      <w:r w:rsidRPr="007673BC">
        <w:rPr>
          <w:sz w:val="22"/>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02C89B50"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З.</w:t>
      </w:r>
      <w:r w:rsidRPr="007673BC">
        <w:rPr>
          <w:sz w:val="22"/>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4FAFD83" w14:textId="77777777"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0BDC864D" w14:textId="77777777"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2618FE2F"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lastRenderedPageBreak/>
        <w:t>И.</w:t>
      </w:r>
      <w:r w:rsidRPr="007673BC">
        <w:rPr>
          <w:sz w:val="22"/>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27DC0C1F" w14:textId="77777777"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3FC9B9D5" w14:textId="77777777" w:rsidR="00C962D3" w:rsidRPr="007673BC" w:rsidRDefault="00C962D3" w:rsidP="00C962D3">
      <w:pPr>
        <w:numPr>
          <w:ilvl w:val="0"/>
          <w:numId w:val="25"/>
        </w:numPr>
        <w:autoSpaceDE w:val="0"/>
        <w:autoSpaceDN w:val="0"/>
        <w:adjustRightInd w:val="0"/>
        <w:spacing w:after="0"/>
        <w:ind w:left="0" w:firstLine="567"/>
        <w:contextualSpacing/>
        <w:rPr>
          <w:sz w:val="22"/>
          <w:szCs w:val="22"/>
        </w:rPr>
      </w:pPr>
      <w:proofErr w:type="spellStart"/>
      <w:r w:rsidRPr="007673BC">
        <w:rPr>
          <w:sz w:val="22"/>
          <w:szCs w:val="22"/>
        </w:rPr>
        <w:t>неприостановление</w:t>
      </w:r>
      <w:proofErr w:type="spellEnd"/>
      <w:r w:rsidRPr="007673BC">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38EAFF8A" w14:textId="77777777"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A5A1ED6" w14:textId="77777777"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E5DB914" w14:textId="77777777"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4C921D17" w14:textId="77777777"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1C72D99E" w14:textId="77777777"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D134934" w14:textId="77777777"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67EC42AE"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К.</w:t>
      </w:r>
      <w:r w:rsidRPr="007673BC">
        <w:rPr>
          <w:sz w:val="22"/>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6DC6F18A"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Л.</w:t>
      </w:r>
      <w:r w:rsidRPr="007673BC">
        <w:rPr>
          <w:sz w:val="22"/>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w:t>
      </w:r>
      <w:r w:rsidRPr="007673BC">
        <w:rPr>
          <w:sz w:val="22"/>
          <w:szCs w:val="22"/>
        </w:rPr>
        <w:lastRenderedPageBreak/>
        <w:t>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042D1D4B"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М.</w:t>
      </w:r>
      <w:r w:rsidRPr="007673BC">
        <w:rPr>
          <w:sz w:val="22"/>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51C977EC"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Н.</w:t>
      </w:r>
      <w:r w:rsidRPr="007673BC">
        <w:rPr>
          <w:sz w:val="22"/>
          <w:szCs w:val="22"/>
        </w:rPr>
        <w:t xml:space="preserve"> предложение о цене договора (цене лота, единицы товара, работы, услуги).</w:t>
      </w:r>
    </w:p>
    <w:p w14:paraId="390A82FC" w14:textId="77777777" w:rsidR="00C962D3" w:rsidRPr="007673BC" w:rsidRDefault="00C962D3" w:rsidP="00C962D3">
      <w:pPr>
        <w:autoSpaceDE w:val="0"/>
        <w:autoSpaceDN w:val="0"/>
        <w:adjustRightInd w:val="0"/>
        <w:spacing w:after="0"/>
        <w:ind w:firstLine="567"/>
        <w:rPr>
          <w:rFonts w:eastAsia="Calibri"/>
          <w:sz w:val="22"/>
          <w:szCs w:val="22"/>
        </w:rPr>
      </w:pPr>
      <w:r w:rsidRPr="007673BC">
        <w:rPr>
          <w:rFonts w:eastAsia="Calibri"/>
          <w:sz w:val="22"/>
          <w:szCs w:val="22"/>
        </w:rPr>
        <w:t>2.6.1.2.Несоответствия участника закупки требованиям к участникам, установленным Извещением и/или Документацией о закупке.</w:t>
      </w:r>
    </w:p>
    <w:p w14:paraId="634FC6C0" w14:textId="77777777" w:rsidR="00C962D3" w:rsidRPr="007673BC" w:rsidRDefault="00C962D3" w:rsidP="00C962D3">
      <w:pPr>
        <w:autoSpaceDE w:val="0"/>
        <w:autoSpaceDN w:val="0"/>
        <w:adjustRightInd w:val="0"/>
        <w:spacing w:after="0"/>
        <w:ind w:firstLine="567"/>
        <w:rPr>
          <w:rFonts w:eastAsia="Calibri"/>
          <w:strike/>
          <w:sz w:val="22"/>
          <w:szCs w:val="22"/>
        </w:rPr>
      </w:pPr>
      <w:r w:rsidRPr="007673BC">
        <w:rPr>
          <w:rFonts w:eastAsia="Calibri"/>
          <w:sz w:val="22"/>
          <w:szCs w:val="22"/>
        </w:rPr>
        <w:t>2.6.1.3. Несоответствия заявки требованиям к заявкам, установленным Положением и настоящим Извещением и/или Документацией о закупке</w:t>
      </w:r>
    </w:p>
    <w:p w14:paraId="06889F5A" w14:textId="77777777" w:rsidR="00C962D3" w:rsidRPr="007673BC" w:rsidRDefault="00C962D3" w:rsidP="00C962D3">
      <w:pPr>
        <w:autoSpaceDE w:val="0"/>
        <w:autoSpaceDN w:val="0"/>
        <w:adjustRightInd w:val="0"/>
        <w:spacing w:after="0"/>
        <w:ind w:firstLine="567"/>
        <w:rPr>
          <w:rFonts w:eastAsia="Calibri"/>
          <w:b/>
          <w:sz w:val="22"/>
          <w:szCs w:val="22"/>
        </w:rPr>
      </w:pPr>
      <w:r w:rsidRPr="007673BC">
        <w:rPr>
          <w:rFonts w:eastAsia="Calibri"/>
          <w:b/>
          <w:sz w:val="22"/>
          <w:szCs w:val="22"/>
        </w:rPr>
        <w:t xml:space="preserve">2.6.1.4. Предоставления в составе заявки заведомо ложных (недостоверных) сведений об участнике закупки </w:t>
      </w:r>
      <w:r w:rsidRPr="007673BC">
        <w:rPr>
          <w:b/>
          <w:sz w:val="22"/>
          <w:szCs w:val="22"/>
        </w:rPr>
        <w:t>или о товарах, работах, услугах</w:t>
      </w:r>
      <w:r w:rsidRPr="007673BC">
        <w:rPr>
          <w:rFonts w:eastAsia="Calibri"/>
          <w:b/>
          <w:sz w:val="22"/>
          <w:szCs w:val="22"/>
        </w:rPr>
        <w:t>, намеренного искажения информации или документов, входящих в состав заявки.</w:t>
      </w:r>
    </w:p>
    <w:p w14:paraId="4255ECE1" w14:textId="77777777" w:rsidR="00C962D3" w:rsidRPr="007673BC" w:rsidRDefault="00C962D3" w:rsidP="00C962D3">
      <w:pPr>
        <w:autoSpaceDE w:val="0"/>
        <w:autoSpaceDN w:val="0"/>
        <w:adjustRightInd w:val="0"/>
        <w:spacing w:after="0"/>
        <w:ind w:firstLine="567"/>
        <w:rPr>
          <w:rFonts w:eastAsia="Calibri"/>
          <w:sz w:val="22"/>
          <w:szCs w:val="22"/>
        </w:rPr>
      </w:pPr>
      <w:r w:rsidRPr="007673BC">
        <w:rPr>
          <w:rFonts w:eastAsia="Calibri"/>
          <w:sz w:val="22"/>
          <w:szCs w:val="22"/>
        </w:rPr>
        <w:t xml:space="preserve">2.6.1.5. </w:t>
      </w:r>
      <w:r w:rsidRPr="007673BC">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756D3B84" w14:textId="77777777" w:rsidR="00C962D3" w:rsidRPr="007673BC" w:rsidRDefault="00C962D3" w:rsidP="00C962D3">
      <w:pPr>
        <w:autoSpaceDE w:val="0"/>
        <w:autoSpaceDN w:val="0"/>
        <w:adjustRightInd w:val="0"/>
        <w:spacing w:after="0"/>
        <w:ind w:firstLine="567"/>
        <w:rPr>
          <w:rFonts w:eastAsia="Calibri"/>
          <w:sz w:val="22"/>
          <w:szCs w:val="22"/>
        </w:rPr>
      </w:pPr>
      <w:r w:rsidRPr="007673BC">
        <w:rPr>
          <w:rFonts w:eastAsia="Calibri"/>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7A91379A" w14:textId="77777777" w:rsidR="00C962D3" w:rsidRPr="007673BC" w:rsidRDefault="00C962D3" w:rsidP="00C962D3">
      <w:pPr>
        <w:autoSpaceDE w:val="0"/>
        <w:autoSpaceDN w:val="0"/>
        <w:adjustRightInd w:val="0"/>
        <w:spacing w:after="0"/>
        <w:ind w:firstLine="567"/>
        <w:rPr>
          <w:sz w:val="22"/>
          <w:szCs w:val="22"/>
        </w:rPr>
      </w:pPr>
      <w:r w:rsidRPr="007673BC">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300F0A81" w14:textId="77777777" w:rsidR="00C962D3" w:rsidRPr="007673BC" w:rsidRDefault="00C962D3" w:rsidP="00C962D3">
      <w:pPr>
        <w:autoSpaceDE w:val="0"/>
        <w:autoSpaceDN w:val="0"/>
        <w:adjustRightInd w:val="0"/>
        <w:spacing w:after="0"/>
        <w:ind w:firstLine="567"/>
        <w:rPr>
          <w:rFonts w:eastAsia="Calibri"/>
          <w:b/>
          <w:sz w:val="22"/>
          <w:szCs w:val="22"/>
        </w:rPr>
      </w:pPr>
      <w:r w:rsidRPr="007673BC">
        <w:rPr>
          <w:b/>
          <w:sz w:val="22"/>
          <w:szCs w:val="22"/>
        </w:rPr>
        <w:t xml:space="preserve">2.6.1.8. </w:t>
      </w:r>
      <w:r w:rsidRPr="007673BC">
        <w:rPr>
          <w:rFonts w:eastAsia="Calibri"/>
          <w:b/>
          <w:sz w:val="22"/>
          <w:szCs w:val="22"/>
        </w:rPr>
        <w:t xml:space="preserve">Несоответствия предлагаемых товаров, работ, услуг требованиям Извещения и(или) Документации о закупке и(или) </w:t>
      </w:r>
      <w:r w:rsidRPr="007673BC">
        <w:rPr>
          <w:b/>
          <w:sz w:val="22"/>
          <w:szCs w:val="22"/>
        </w:rPr>
        <w:t>Техническому заданию Заказчика</w:t>
      </w:r>
      <w:r w:rsidRPr="007673BC">
        <w:rPr>
          <w:rFonts w:eastAsia="Calibri"/>
          <w:b/>
          <w:sz w:val="22"/>
          <w:szCs w:val="22"/>
        </w:rPr>
        <w:t>.</w:t>
      </w:r>
    </w:p>
    <w:p w14:paraId="4C12BE92" w14:textId="77777777" w:rsidR="00C962D3" w:rsidRPr="007673BC" w:rsidRDefault="00C962D3" w:rsidP="00C962D3">
      <w:pPr>
        <w:spacing w:after="0"/>
        <w:ind w:firstLine="567"/>
        <w:rPr>
          <w:sz w:val="22"/>
          <w:szCs w:val="22"/>
        </w:rPr>
      </w:pPr>
      <w:r w:rsidRPr="007673BC">
        <w:rPr>
          <w:sz w:val="22"/>
          <w:szCs w:val="22"/>
        </w:rPr>
        <w:t xml:space="preserve"> 2.6.1.9. Если предложенная в заявке цена товаров, работ, услуг превышает установленную Извещением и</w:t>
      </w:r>
      <w:r w:rsidR="003F3471">
        <w:rPr>
          <w:sz w:val="22"/>
          <w:szCs w:val="22"/>
        </w:rPr>
        <w:t xml:space="preserve"> </w:t>
      </w:r>
      <w:r w:rsidRPr="007673BC">
        <w:rPr>
          <w:sz w:val="22"/>
          <w:szCs w:val="22"/>
        </w:rPr>
        <w:t>(или) Документацией о закупке максимальную (начальную) цену.</w:t>
      </w:r>
    </w:p>
    <w:p w14:paraId="0625BA5D" w14:textId="77777777" w:rsidR="00C962D3" w:rsidRPr="007673BC" w:rsidRDefault="00C962D3" w:rsidP="00C962D3">
      <w:pPr>
        <w:tabs>
          <w:tab w:val="left" w:pos="567"/>
        </w:tabs>
        <w:autoSpaceDE w:val="0"/>
        <w:autoSpaceDN w:val="0"/>
        <w:adjustRightInd w:val="0"/>
        <w:spacing w:after="0"/>
        <w:ind w:firstLine="567"/>
        <w:contextualSpacing/>
        <w:rPr>
          <w:rFonts w:eastAsiaTheme="minorHAnsi"/>
          <w:sz w:val="22"/>
          <w:szCs w:val="22"/>
          <w:lang w:eastAsia="en-US"/>
        </w:rPr>
      </w:pPr>
      <w:r w:rsidRPr="007673BC">
        <w:rPr>
          <w:rFonts w:eastAsia="Calibri"/>
          <w:sz w:val="22"/>
          <w:szCs w:val="22"/>
          <w:lang w:eastAsia="en-US"/>
        </w:rPr>
        <w:t>2.6.1.10. В случае обнаружения</w:t>
      </w:r>
      <w:r w:rsidRPr="007673BC">
        <w:rPr>
          <w:rFonts w:eastAsiaTheme="minorHAnsi"/>
          <w:sz w:val="22"/>
          <w:szCs w:val="22"/>
          <w:lang w:eastAsia="en-US"/>
        </w:rPr>
        <w:t xml:space="preserve"> Комиссией по закупкам в заявке участника цены договора (лота), которая</w:t>
      </w:r>
      <w:r w:rsidRPr="007673BC">
        <w:rPr>
          <w:rFonts w:eastAsia="Calibri"/>
          <w:sz w:val="22"/>
          <w:szCs w:val="22"/>
          <w:lang w:eastAsia="en-US"/>
        </w:rPr>
        <w:t xml:space="preserve"> </w:t>
      </w:r>
      <w:r w:rsidRPr="007673BC">
        <w:rPr>
          <w:rFonts w:eastAsiaTheme="minorHAnsi"/>
          <w:sz w:val="22"/>
          <w:szCs w:val="22"/>
          <w:lang w:eastAsia="en-US"/>
        </w:rPr>
        <w:t>ниже среднеарифметической цены всех поданных иными участниками предложений</w:t>
      </w:r>
      <w:r w:rsidRPr="007673BC">
        <w:rPr>
          <w:rFonts w:eastAsia="Calibri"/>
          <w:sz w:val="22"/>
          <w:szCs w:val="22"/>
          <w:lang w:eastAsia="en-US"/>
        </w:rPr>
        <w:t xml:space="preserve"> </w:t>
      </w:r>
      <w:r w:rsidRPr="007673BC">
        <w:rPr>
          <w:rFonts w:eastAsiaTheme="minorHAnsi"/>
          <w:sz w:val="22"/>
          <w:szCs w:val="22"/>
          <w:lang w:eastAsia="en-US"/>
        </w:rPr>
        <w:t xml:space="preserve">более чем на </w:t>
      </w:r>
      <w:r w:rsidRPr="007673BC">
        <w:rPr>
          <w:rFonts w:eastAsiaTheme="minorHAnsi"/>
          <w:b/>
          <w:bCs/>
          <w:sz w:val="22"/>
          <w:szCs w:val="22"/>
          <w:lang w:eastAsia="en-US"/>
        </w:rPr>
        <w:t>20</w:t>
      </w:r>
      <w:r w:rsidR="0080522C" w:rsidRPr="007673BC">
        <w:rPr>
          <w:rFonts w:eastAsiaTheme="minorHAnsi"/>
          <w:b/>
          <w:bCs/>
          <w:sz w:val="22"/>
          <w:szCs w:val="22"/>
          <w:lang w:eastAsia="en-US"/>
        </w:rPr>
        <w:t>%</w:t>
      </w:r>
      <w:r w:rsidRPr="007673BC">
        <w:rPr>
          <w:rFonts w:eastAsiaTheme="minorHAnsi"/>
          <w:b/>
          <w:bCs/>
          <w:sz w:val="22"/>
          <w:szCs w:val="22"/>
          <w:lang w:eastAsia="en-US"/>
        </w:rPr>
        <w:t xml:space="preserve"> (двадцать процентов</w:t>
      </w:r>
      <w:r w:rsidR="0080522C" w:rsidRPr="007673BC">
        <w:rPr>
          <w:rFonts w:eastAsiaTheme="minorHAnsi"/>
          <w:b/>
          <w:bCs/>
          <w:sz w:val="22"/>
          <w:szCs w:val="22"/>
          <w:lang w:eastAsia="en-US"/>
        </w:rPr>
        <w:t>)</w:t>
      </w:r>
      <w:r w:rsidRPr="007673BC">
        <w:rPr>
          <w:rFonts w:eastAsiaTheme="minorHAnsi"/>
          <w:b/>
          <w:bCs/>
          <w:sz w:val="22"/>
          <w:szCs w:val="22"/>
          <w:lang w:eastAsia="en-US"/>
        </w:rPr>
        <w:t>,</w:t>
      </w:r>
      <w:r w:rsidRPr="007673BC">
        <w:rPr>
          <w:rFonts w:eastAsiaTheme="minorHAnsi"/>
          <w:sz w:val="22"/>
          <w:szCs w:val="22"/>
          <w:lang w:eastAsia="en-US"/>
        </w:rPr>
        <w:t xml:space="preserve"> Комиссия (Заказчик) имеет право запросить у такого участника дополнительные разъяснения</w:t>
      </w:r>
      <w:r w:rsidRPr="007673BC">
        <w:rPr>
          <w:rFonts w:eastAsia="Calibri"/>
          <w:sz w:val="22"/>
          <w:szCs w:val="22"/>
          <w:lang w:eastAsia="en-US"/>
        </w:rPr>
        <w:t xml:space="preserve"> </w:t>
      </w:r>
      <w:r w:rsidRPr="007673BC">
        <w:rPr>
          <w:rFonts w:eastAsiaTheme="minorHAnsi"/>
          <w:sz w:val="22"/>
          <w:szCs w:val="22"/>
          <w:lang w:eastAsia="en-US"/>
        </w:rPr>
        <w:t xml:space="preserve">порядка ценообразования и обоснованности такого снижения цены (обоснования, расчеты, заключения, калькуляции, сметы и  др. подтверждающие документы или разъяснения) </w:t>
      </w:r>
      <w:r w:rsidRPr="007673BC">
        <w:rPr>
          <w:rFonts w:eastAsiaTheme="minorHAnsi"/>
          <w:b/>
          <w:sz w:val="22"/>
          <w:szCs w:val="22"/>
          <w:lang w:eastAsia="en-US"/>
        </w:rPr>
        <w:t>и отклонить заявку такого участника в следующих случаях</w:t>
      </w:r>
      <w:r w:rsidRPr="007673BC">
        <w:rPr>
          <w:rFonts w:eastAsiaTheme="minorHAnsi"/>
          <w:sz w:val="22"/>
          <w:szCs w:val="22"/>
          <w:lang w:eastAsia="en-US"/>
        </w:rPr>
        <w:t>:</w:t>
      </w:r>
    </w:p>
    <w:p w14:paraId="706B34A9" w14:textId="77777777" w:rsidR="00C962D3" w:rsidRPr="007673BC" w:rsidRDefault="00C962D3" w:rsidP="00C962D3">
      <w:pPr>
        <w:tabs>
          <w:tab w:val="left" w:pos="567"/>
        </w:tabs>
        <w:autoSpaceDE w:val="0"/>
        <w:autoSpaceDN w:val="0"/>
        <w:adjustRightInd w:val="0"/>
        <w:spacing w:after="0"/>
        <w:ind w:firstLine="567"/>
        <w:rPr>
          <w:sz w:val="22"/>
          <w:szCs w:val="22"/>
        </w:rPr>
      </w:pPr>
      <w:r w:rsidRPr="007673BC">
        <w:rPr>
          <w:rFonts w:eastAsiaTheme="minorHAnsi"/>
          <w:sz w:val="22"/>
          <w:szCs w:val="22"/>
        </w:rPr>
        <w:t>а) при отсутствии (непредставлении в установленный в запросе срок, отказе от предоставления) обоснованных разъяснений (обоснований, расчетов, заключений, калькуляций, смет и других подтверждающих документов или разъяснений) цены договора (лота);</w:t>
      </w:r>
    </w:p>
    <w:p w14:paraId="5BD01E0C" w14:textId="77777777" w:rsidR="00C962D3" w:rsidRPr="007673BC" w:rsidRDefault="00C962D3" w:rsidP="00C962D3">
      <w:pPr>
        <w:widowControl w:val="0"/>
        <w:tabs>
          <w:tab w:val="left" w:pos="567"/>
        </w:tabs>
        <w:overflowPunct w:val="0"/>
        <w:autoSpaceDE w:val="0"/>
        <w:autoSpaceDN w:val="0"/>
        <w:adjustRightInd w:val="0"/>
        <w:spacing w:after="0"/>
        <w:ind w:firstLine="567"/>
        <w:rPr>
          <w:rFonts w:eastAsiaTheme="minorHAnsi"/>
          <w:sz w:val="22"/>
          <w:szCs w:val="22"/>
        </w:rPr>
      </w:pPr>
      <w:r w:rsidRPr="007673BC">
        <w:rPr>
          <w:rFonts w:eastAsiaTheme="minorHAnsi"/>
          <w:sz w:val="22"/>
          <w:szCs w:val="22"/>
        </w:rPr>
        <w:t>б) если по итогам проведённого анализа</w:t>
      </w:r>
      <w:r w:rsidRPr="007673BC">
        <w:rPr>
          <w:sz w:val="22"/>
          <w:szCs w:val="22"/>
        </w:rPr>
        <w:t xml:space="preserve"> </w:t>
      </w:r>
      <w:r w:rsidRPr="007673BC">
        <w:rPr>
          <w:rFonts w:eastAsiaTheme="minorHAnsi"/>
          <w:sz w:val="22"/>
          <w:szCs w:val="22"/>
        </w:rPr>
        <w:t>представленного в составе заявки (или по дополнительному запросу) обоснования (расчёта, заключения, сметы, калькуляции и др. подтверждающих документов или разъяснений) цены договора Комиссия пришла к выводу о том, что снижение цены договора</w:t>
      </w:r>
      <w:r w:rsidRPr="007673BC">
        <w:rPr>
          <w:sz w:val="22"/>
          <w:szCs w:val="22"/>
        </w:rPr>
        <w:t xml:space="preserve"> </w:t>
      </w:r>
      <w:r w:rsidRPr="007673BC">
        <w:rPr>
          <w:rFonts w:eastAsiaTheme="minorHAnsi"/>
          <w:sz w:val="22"/>
          <w:szCs w:val="22"/>
        </w:rPr>
        <w:t>(цены лота) достигается участником:</w:t>
      </w:r>
    </w:p>
    <w:p w14:paraId="5A1D8681" w14:textId="77777777" w:rsidR="00C962D3" w:rsidRPr="007673BC" w:rsidRDefault="00C962D3" w:rsidP="00C962D3">
      <w:pPr>
        <w:widowControl w:val="0"/>
        <w:tabs>
          <w:tab w:val="left" w:pos="567"/>
        </w:tabs>
        <w:overflowPunct w:val="0"/>
        <w:autoSpaceDE w:val="0"/>
        <w:autoSpaceDN w:val="0"/>
        <w:adjustRightInd w:val="0"/>
        <w:spacing w:after="0"/>
        <w:ind w:firstLine="567"/>
        <w:rPr>
          <w:rFonts w:eastAsiaTheme="minorHAnsi"/>
          <w:sz w:val="22"/>
          <w:szCs w:val="22"/>
        </w:rPr>
      </w:pPr>
      <w:r w:rsidRPr="007673BC">
        <w:rPr>
          <w:rFonts w:eastAsiaTheme="minorHAnsi"/>
          <w:sz w:val="22"/>
          <w:szCs w:val="22"/>
        </w:rPr>
        <w:t>- за счёт сокращения налогов и сборов, в том числе налогов,</w:t>
      </w:r>
      <w:r w:rsidRPr="007673BC">
        <w:rPr>
          <w:sz w:val="22"/>
          <w:szCs w:val="22"/>
        </w:rPr>
        <w:t xml:space="preserve"> </w:t>
      </w:r>
      <w:r w:rsidRPr="007673BC">
        <w:rPr>
          <w:rFonts w:eastAsiaTheme="minorHAnsi"/>
          <w:sz w:val="22"/>
          <w:szCs w:val="22"/>
        </w:rPr>
        <w:t>предусмотренных специальными налоговыми режимами, в бюджеты бюджетной</w:t>
      </w:r>
      <w:r w:rsidRPr="007673BC">
        <w:rPr>
          <w:sz w:val="22"/>
          <w:szCs w:val="22"/>
        </w:rPr>
        <w:t xml:space="preserve"> </w:t>
      </w:r>
      <w:r w:rsidRPr="007673BC">
        <w:rPr>
          <w:rFonts w:eastAsiaTheme="minorHAnsi"/>
          <w:sz w:val="22"/>
          <w:szCs w:val="22"/>
        </w:rPr>
        <w:t xml:space="preserve">системы Российской Федерации, либо  </w:t>
      </w:r>
    </w:p>
    <w:p w14:paraId="39BDDC07" w14:textId="77777777" w:rsidR="00C962D3" w:rsidRPr="007673BC" w:rsidRDefault="00C962D3" w:rsidP="00C962D3">
      <w:pPr>
        <w:widowControl w:val="0"/>
        <w:tabs>
          <w:tab w:val="left" w:pos="567"/>
        </w:tabs>
        <w:overflowPunct w:val="0"/>
        <w:autoSpaceDE w:val="0"/>
        <w:autoSpaceDN w:val="0"/>
        <w:adjustRightInd w:val="0"/>
        <w:spacing w:after="0"/>
        <w:ind w:firstLine="567"/>
        <w:rPr>
          <w:rFonts w:eastAsiaTheme="minorHAnsi"/>
          <w:sz w:val="22"/>
          <w:szCs w:val="22"/>
        </w:rPr>
      </w:pPr>
      <w:r w:rsidRPr="007673BC">
        <w:rPr>
          <w:rFonts w:eastAsiaTheme="minorHAnsi"/>
          <w:sz w:val="22"/>
          <w:szCs w:val="22"/>
        </w:rPr>
        <w:t>- по причине допущенных ошибок, либо</w:t>
      </w:r>
    </w:p>
    <w:p w14:paraId="43AED83A" w14:textId="77777777" w:rsidR="00C962D3" w:rsidRPr="007673BC" w:rsidRDefault="00C962D3" w:rsidP="00C962D3">
      <w:pPr>
        <w:widowControl w:val="0"/>
        <w:tabs>
          <w:tab w:val="left" w:pos="567"/>
        </w:tabs>
        <w:overflowPunct w:val="0"/>
        <w:autoSpaceDE w:val="0"/>
        <w:autoSpaceDN w:val="0"/>
        <w:adjustRightInd w:val="0"/>
        <w:spacing w:after="0"/>
        <w:ind w:firstLine="567"/>
        <w:rPr>
          <w:rFonts w:eastAsiaTheme="minorHAnsi"/>
          <w:sz w:val="22"/>
          <w:szCs w:val="22"/>
        </w:rPr>
      </w:pPr>
      <w:r w:rsidRPr="007673BC">
        <w:rPr>
          <w:rFonts w:eastAsiaTheme="minorHAnsi"/>
          <w:sz w:val="22"/>
          <w:szCs w:val="22"/>
        </w:rPr>
        <w:t xml:space="preserve">- по причине нарушения требований действующего законодательства РФ. </w:t>
      </w:r>
    </w:p>
    <w:p w14:paraId="25AA0130" w14:textId="77777777" w:rsidR="00C962D3" w:rsidRPr="007673BC" w:rsidRDefault="00C962D3" w:rsidP="00C962D3">
      <w:pPr>
        <w:autoSpaceDE w:val="0"/>
        <w:autoSpaceDN w:val="0"/>
        <w:adjustRightInd w:val="0"/>
        <w:spacing w:after="0"/>
        <w:ind w:firstLine="567"/>
        <w:rPr>
          <w:b/>
          <w:bCs/>
          <w:sz w:val="22"/>
          <w:szCs w:val="22"/>
        </w:rPr>
      </w:pPr>
      <w:r w:rsidRPr="007673BC">
        <w:rPr>
          <w:b/>
          <w:sz w:val="22"/>
          <w:szCs w:val="22"/>
          <w:lang w:eastAsia="en-US"/>
        </w:rPr>
        <w:t xml:space="preserve">2.6.2. </w:t>
      </w:r>
      <w:r w:rsidRPr="007673BC">
        <w:rPr>
          <w:b/>
          <w:bCs/>
          <w:sz w:val="22"/>
          <w:szCs w:val="22"/>
        </w:rPr>
        <w:t>В случае содержания в первой части заявки на участие в конкурсе в электронной форме сведений об участнике конкурса и (или) о ценовом предложении данная заявка подлежит отклонению.</w:t>
      </w:r>
    </w:p>
    <w:p w14:paraId="05FC594B" w14:textId="77777777" w:rsidR="00C962D3" w:rsidRPr="007673BC" w:rsidRDefault="00C962D3" w:rsidP="00C962D3">
      <w:pPr>
        <w:tabs>
          <w:tab w:val="left" w:pos="0"/>
          <w:tab w:val="left" w:pos="709"/>
        </w:tabs>
        <w:spacing w:after="0"/>
        <w:ind w:firstLine="567"/>
        <w:rPr>
          <w:sz w:val="22"/>
          <w:szCs w:val="22"/>
        </w:rPr>
      </w:pPr>
      <w:r w:rsidRPr="007673BC">
        <w:rPr>
          <w:b/>
          <w:bCs/>
          <w:sz w:val="22"/>
          <w:szCs w:val="22"/>
        </w:rPr>
        <w:t>2.6.3.</w:t>
      </w:r>
      <w:r w:rsidRPr="007673BC">
        <w:rPr>
          <w:sz w:val="22"/>
          <w:szCs w:val="22"/>
        </w:rPr>
        <w:t xml:space="preserve"> При осуществлении закупки Заказчик вправе по истечении срока приема заявок осуществить закупку в порядке, установленном Положением о закупке у участников закупки, не являющихся субъектами малого и среднего предпринимательства в случаях, если:</w:t>
      </w:r>
    </w:p>
    <w:p w14:paraId="3CFA5755" w14:textId="77777777" w:rsidR="00C962D3" w:rsidRPr="007673BC" w:rsidRDefault="00C962D3" w:rsidP="00C962D3">
      <w:pPr>
        <w:tabs>
          <w:tab w:val="left" w:pos="0"/>
        </w:tabs>
        <w:spacing w:after="0"/>
        <w:ind w:firstLine="567"/>
        <w:rPr>
          <w:sz w:val="22"/>
          <w:szCs w:val="22"/>
        </w:rPr>
      </w:pPr>
      <w:r w:rsidRPr="007673BC">
        <w:rPr>
          <w:sz w:val="22"/>
          <w:szCs w:val="22"/>
        </w:rPr>
        <w:t>а. субъекты малого и среднего предпринимательства не подали заявок на участие в такой закупке;</w:t>
      </w:r>
    </w:p>
    <w:p w14:paraId="6AF51D7C" w14:textId="77777777" w:rsidR="00C962D3" w:rsidRPr="007673BC" w:rsidRDefault="00C962D3" w:rsidP="00C962D3">
      <w:pPr>
        <w:tabs>
          <w:tab w:val="left" w:pos="0"/>
        </w:tabs>
        <w:spacing w:after="0"/>
        <w:ind w:firstLine="567"/>
        <w:rPr>
          <w:sz w:val="22"/>
          <w:szCs w:val="22"/>
        </w:rPr>
      </w:pPr>
      <w:r w:rsidRPr="007673BC">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5879146F" w14:textId="77777777" w:rsidR="00C962D3" w:rsidRPr="007673BC" w:rsidRDefault="00C962D3" w:rsidP="00C962D3">
      <w:pPr>
        <w:tabs>
          <w:tab w:val="left" w:pos="0"/>
        </w:tabs>
        <w:spacing w:after="0"/>
        <w:ind w:firstLine="567"/>
        <w:rPr>
          <w:sz w:val="22"/>
          <w:szCs w:val="22"/>
        </w:rPr>
      </w:pPr>
      <w:r w:rsidRPr="007673BC">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3811BFDD" w14:textId="77777777" w:rsidR="00C962D3" w:rsidRDefault="00C962D3" w:rsidP="00FA6896">
      <w:pPr>
        <w:tabs>
          <w:tab w:val="left" w:pos="0"/>
        </w:tabs>
        <w:spacing w:after="0"/>
        <w:ind w:firstLine="567"/>
        <w:rPr>
          <w:sz w:val="22"/>
          <w:szCs w:val="22"/>
        </w:rPr>
      </w:pPr>
      <w:r w:rsidRPr="007673BC">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1BFA5D73" w14:textId="77777777" w:rsidR="00C928CD" w:rsidRPr="007673BC" w:rsidRDefault="00C928CD" w:rsidP="00FA6896">
      <w:pPr>
        <w:tabs>
          <w:tab w:val="left" w:pos="0"/>
        </w:tabs>
        <w:spacing w:after="0"/>
        <w:ind w:firstLine="567"/>
        <w:rPr>
          <w:sz w:val="22"/>
          <w:szCs w:val="22"/>
        </w:rPr>
      </w:pPr>
    </w:p>
    <w:p w14:paraId="6EDFC849" w14:textId="77777777" w:rsidR="00C962D3" w:rsidRPr="007673BC" w:rsidRDefault="00C962D3" w:rsidP="00C962D3">
      <w:pPr>
        <w:tabs>
          <w:tab w:val="left" w:pos="0"/>
        </w:tabs>
        <w:spacing w:after="0"/>
        <w:ind w:firstLine="567"/>
        <w:jc w:val="center"/>
        <w:rPr>
          <w:b/>
          <w:sz w:val="22"/>
          <w:szCs w:val="22"/>
        </w:rPr>
      </w:pPr>
      <w:r w:rsidRPr="007673BC">
        <w:rPr>
          <w:b/>
          <w:sz w:val="22"/>
          <w:szCs w:val="22"/>
        </w:rPr>
        <w:t>2.7. Порядок</w:t>
      </w:r>
      <w:r w:rsidRPr="007673BC">
        <w:rPr>
          <w:sz w:val="22"/>
          <w:szCs w:val="22"/>
        </w:rPr>
        <w:t xml:space="preserve"> </w:t>
      </w:r>
      <w:r w:rsidRPr="007673BC">
        <w:rPr>
          <w:b/>
          <w:sz w:val="22"/>
          <w:szCs w:val="22"/>
        </w:rPr>
        <w:t>открытия доступа к заявкам, поданным в электронной форме</w:t>
      </w:r>
    </w:p>
    <w:p w14:paraId="1A138B9D" w14:textId="77777777" w:rsidR="00C962D3" w:rsidRPr="007673BC" w:rsidRDefault="00C962D3" w:rsidP="00C962D3">
      <w:pPr>
        <w:tabs>
          <w:tab w:val="left" w:pos="-851"/>
          <w:tab w:val="left" w:pos="-142"/>
        </w:tabs>
        <w:spacing w:after="0"/>
        <w:ind w:firstLine="567"/>
        <w:contextualSpacing/>
        <w:rPr>
          <w:sz w:val="22"/>
          <w:szCs w:val="22"/>
        </w:rPr>
      </w:pPr>
      <w:r w:rsidRPr="007673BC">
        <w:rPr>
          <w:sz w:val="22"/>
          <w:szCs w:val="22"/>
        </w:rPr>
        <w:t xml:space="preserve">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w:t>
      </w:r>
      <w:r w:rsidRPr="007673BC">
        <w:rPr>
          <w:sz w:val="22"/>
          <w:szCs w:val="22"/>
        </w:rPr>
        <w:lastRenderedPageBreak/>
        <w:t>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7ADFB982" w14:textId="77777777" w:rsidR="00C962D3" w:rsidRPr="007673BC" w:rsidRDefault="00C962D3" w:rsidP="00C962D3">
      <w:pPr>
        <w:tabs>
          <w:tab w:val="left" w:pos="-851"/>
          <w:tab w:val="left" w:pos="-142"/>
        </w:tabs>
        <w:spacing w:after="0"/>
        <w:ind w:firstLine="567"/>
        <w:contextualSpacing/>
        <w:rPr>
          <w:sz w:val="22"/>
          <w:szCs w:val="22"/>
        </w:rPr>
      </w:pPr>
      <w:r w:rsidRPr="007673BC">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73DCA842" w14:textId="77777777" w:rsidR="00C962D3" w:rsidRPr="007673BC" w:rsidRDefault="00C962D3" w:rsidP="00C962D3">
      <w:pPr>
        <w:tabs>
          <w:tab w:val="left" w:pos="0"/>
        </w:tabs>
        <w:spacing w:after="0"/>
        <w:ind w:firstLine="567"/>
        <w:rPr>
          <w:sz w:val="22"/>
          <w:szCs w:val="22"/>
        </w:rPr>
      </w:pPr>
      <w:r w:rsidRPr="007673BC">
        <w:rPr>
          <w:sz w:val="22"/>
          <w:szCs w:val="22"/>
        </w:rPr>
        <w:t>Открытие доступа к первой части заявки, второй части заявки, ценовому предложению осуществляется Оператором электронной торговой площадки.</w:t>
      </w:r>
    </w:p>
    <w:p w14:paraId="732FEBE0" w14:textId="77777777" w:rsidR="00C962D3" w:rsidRPr="007673BC" w:rsidRDefault="00C962D3" w:rsidP="00C962D3">
      <w:pPr>
        <w:widowControl w:val="0"/>
        <w:tabs>
          <w:tab w:val="left" w:pos="0"/>
        </w:tabs>
        <w:spacing w:after="0"/>
        <w:ind w:firstLine="567"/>
        <w:rPr>
          <w:sz w:val="22"/>
          <w:szCs w:val="22"/>
        </w:rPr>
      </w:pPr>
      <w:r w:rsidRPr="007673BC">
        <w:rPr>
          <w:sz w:val="22"/>
          <w:szCs w:val="22"/>
        </w:rPr>
        <w:t>Оператор электронной площадки в следующем порядке направляет Заказчику:</w:t>
      </w:r>
    </w:p>
    <w:p w14:paraId="1078F2FA" w14:textId="77777777" w:rsidR="00C962D3" w:rsidRPr="007673BC" w:rsidRDefault="00C962D3" w:rsidP="00C962D3">
      <w:pPr>
        <w:widowControl w:val="0"/>
        <w:tabs>
          <w:tab w:val="left" w:pos="0"/>
        </w:tabs>
        <w:spacing w:after="0"/>
        <w:ind w:firstLine="567"/>
        <w:rPr>
          <w:sz w:val="22"/>
          <w:szCs w:val="22"/>
        </w:rPr>
      </w:pPr>
      <w:r w:rsidRPr="007673BC">
        <w:rPr>
          <w:sz w:val="22"/>
          <w:szCs w:val="22"/>
        </w:rPr>
        <w:t>1) первые части заявок на участие в конкурсе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0B0E2B61" w14:textId="77777777" w:rsidR="00C962D3" w:rsidRPr="007673BC" w:rsidRDefault="00C962D3" w:rsidP="00C962D3">
      <w:pPr>
        <w:widowControl w:val="0"/>
        <w:tabs>
          <w:tab w:val="left" w:pos="0"/>
        </w:tabs>
        <w:spacing w:after="0"/>
        <w:ind w:firstLine="567"/>
        <w:rPr>
          <w:sz w:val="22"/>
          <w:szCs w:val="22"/>
        </w:rPr>
      </w:pPr>
      <w:r w:rsidRPr="007673BC">
        <w:rPr>
          <w:sz w:val="22"/>
          <w:szCs w:val="22"/>
        </w:rPr>
        <w:t xml:space="preserve">2) вторые части заявок на участие в конкурсе, а также предложение о цене договора - в сроки, установленные Извещением, Документацией о конкурентной закупке. Указанные сроки не могут быть ранее сроков размещения Заказчиком в Единой информационной системе </w:t>
      </w:r>
      <w:r w:rsidRPr="007673BC">
        <w:rPr>
          <w:sz w:val="22"/>
          <w:szCs w:val="22"/>
          <w:u w:val="single"/>
        </w:rPr>
        <w:t>протокола,</w:t>
      </w:r>
      <w:r w:rsidRPr="007673BC">
        <w:rPr>
          <w:sz w:val="22"/>
          <w:szCs w:val="22"/>
        </w:rPr>
        <w:t xml:space="preserve"> составляемого в ходе проведения конкурса по результатам </w:t>
      </w:r>
      <w:r w:rsidRPr="007673BC">
        <w:rPr>
          <w:sz w:val="22"/>
          <w:szCs w:val="22"/>
          <w:u w:val="single"/>
        </w:rPr>
        <w:t>рассмотрения первых частей заявок</w:t>
      </w:r>
      <w:r w:rsidRPr="007673BC">
        <w:rPr>
          <w:sz w:val="22"/>
          <w:szCs w:val="22"/>
        </w:rPr>
        <w:t>. Рассмотрение вторых частей заявок, ценовых предложений участников закупки оформляется протоколом.</w:t>
      </w:r>
    </w:p>
    <w:p w14:paraId="39A2D173" w14:textId="77777777" w:rsidR="00C962D3" w:rsidRPr="007673BC" w:rsidRDefault="00C962D3" w:rsidP="00C962D3">
      <w:pPr>
        <w:widowControl w:val="0"/>
        <w:tabs>
          <w:tab w:val="left" w:pos="0"/>
        </w:tabs>
        <w:spacing w:after="0"/>
        <w:ind w:firstLine="567"/>
        <w:rPr>
          <w:sz w:val="22"/>
          <w:szCs w:val="22"/>
        </w:rPr>
      </w:pPr>
    </w:p>
    <w:p w14:paraId="3649FEDF" w14:textId="77777777" w:rsidR="00C962D3" w:rsidRPr="007673BC" w:rsidRDefault="00C962D3" w:rsidP="00C962D3">
      <w:pPr>
        <w:tabs>
          <w:tab w:val="left" w:pos="0"/>
        </w:tabs>
        <w:spacing w:after="0"/>
        <w:ind w:firstLine="567"/>
        <w:jc w:val="center"/>
        <w:rPr>
          <w:b/>
          <w:sz w:val="22"/>
          <w:szCs w:val="22"/>
        </w:rPr>
      </w:pPr>
      <w:r w:rsidRPr="007673BC">
        <w:rPr>
          <w:b/>
          <w:sz w:val="22"/>
          <w:szCs w:val="22"/>
        </w:rPr>
        <w:t>2.8. Признание конкурентной закупки несостоявшейся</w:t>
      </w:r>
    </w:p>
    <w:p w14:paraId="4FC37F89" w14:textId="77777777" w:rsidR="00C962D3" w:rsidRPr="007673BC" w:rsidRDefault="00C962D3" w:rsidP="00C962D3">
      <w:pPr>
        <w:widowControl w:val="0"/>
        <w:tabs>
          <w:tab w:val="left" w:pos="0"/>
        </w:tabs>
        <w:spacing w:after="0"/>
        <w:ind w:firstLine="567"/>
        <w:rPr>
          <w:sz w:val="22"/>
          <w:szCs w:val="22"/>
        </w:rPr>
      </w:pPr>
      <w:r w:rsidRPr="007673BC">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1A009266" w14:textId="77777777" w:rsidR="00C962D3" w:rsidRPr="007673BC" w:rsidRDefault="00C962D3" w:rsidP="00C962D3">
      <w:pPr>
        <w:widowControl w:val="0"/>
        <w:tabs>
          <w:tab w:val="left" w:pos="0"/>
        </w:tabs>
        <w:spacing w:after="0"/>
        <w:ind w:firstLine="567"/>
        <w:rPr>
          <w:sz w:val="22"/>
          <w:szCs w:val="22"/>
        </w:rPr>
      </w:pPr>
      <w:r w:rsidRPr="007673BC">
        <w:rPr>
          <w:sz w:val="22"/>
          <w:szCs w:val="22"/>
        </w:rPr>
        <w:t xml:space="preserve">1) на участие в конкурентной закупке не подана ни одна заявка; </w:t>
      </w:r>
    </w:p>
    <w:p w14:paraId="22FD0E8D" w14:textId="77777777" w:rsidR="00C962D3" w:rsidRPr="007673BC" w:rsidRDefault="00C962D3" w:rsidP="00C962D3">
      <w:pPr>
        <w:widowControl w:val="0"/>
        <w:tabs>
          <w:tab w:val="left" w:pos="0"/>
        </w:tabs>
        <w:spacing w:after="0"/>
        <w:ind w:firstLine="567"/>
        <w:rPr>
          <w:sz w:val="22"/>
          <w:szCs w:val="22"/>
        </w:rPr>
      </w:pPr>
      <w:r w:rsidRPr="007673BC">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6123F33D" w14:textId="77777777" w:rsidR="00C962D3" w:rsidRPr="007673BC" w:rsidRDefault="00C962D3" w:rsidP="00C962D3">
      <w:pPr>
        <w:widowControl w:val="0"/>
        <w:tabs>
          <w:tab w:val="left" w:pos="0"/>
        </w:tabs>
        <w:spacing w:after="0"/>
        <w:ind w:firstLine="567"/>
        <w:rPr>
          <w:sz w:val="22"/>
          <w:szCs w:val="22"/>
        </w:rPr>
      </w:pPr>
      <w:r w:rsidRPr="007673BC">
        <w:rPr>
          <w:sz w:val="22"/>
          <w:szCs w:val="22"/>
        </w:rPr>
        <w:t>3) к участию в конкурентной закупке Комиссией по закупкам не допущен ни один участник или допущен один участник;</w:t>
      </w:r>
    </w:p>
    <w:p w14:paraId="3B3757F5" w14:textId="77777777" w:rsidR="00C962D3" w:rsidRPr="007673BC" w:rsidRDefault="00C962D3" w:rsidP="00C962D3">
      <w:pPr>
        <w:widowControl w:val="0"/>
        <w:tabs>
          <w:tab w:val="left" w:pos="0"/>
        </w:tabs>
        <w:spacing w:after="0"/>
        <w:ind w:firstLine="567"/>
        <w:rPr>
          <w:sz w:val="22"/>
          <w:szCs w:val="22"/>
        </w:rPr>
      </w:pPr>
      <w:r w:rsidRPr="007673BC">
        <w:rPr>
          <w:sz w:val="22"/>
          <w:szCs w:val="22"/>
        </w:rPr>
        <w:t>4) в случае отклонения Комиссией по закупкам всех заявок участников, допущенных к участию в конкурентной закупке.</w:t>
      </w:r>
    </w:p>
    <w:p w14:paraId="553621F4" w14:textId="77777777" w:rsidR="00C962D3" w:rsidRPr="007673BC" w:rsidRDefault="00C962D3" w:rsidP="00C962D3">
      <w:pPr>
        <w:widowControl w:val="0"/>
        <w:tabs>
          <w:tab w:val="left" w:pos="0"/>
        </w:tabs>
        <w:spacing w:after="0"/>
        <w:ind w:firstLine="567"/>
        <w:rPr>
          <w:sz w:val="22"/>
          <w:szCs w:val="22"/>
        </w:rPr>
      </w:pPr>
      <w:r w:rsidRPr="007673BC">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8C16037" w14:textId="77777777" w:rsidR="00C962D3" w:rsidRPr="007673BC" w:rsidRDefault="00C962D3" w:rsidP="00C962D3">
      <w:pPr>
        <w:widowControl w:val="0"/>
        <w:tabs>
          <w:tab w:val="left" w:pos="0"/>
        </w:tabs>
        <w:spacing w:after="0"/>
        <w:ind w:firstLine="567"/>
        <w:rPr>
          <w:sz w:val="22"/>
          <w:szCs w:val="22"/>
        </w:rPr>
      </w:pPr>
      <w:r w:rsidRPr="007673BC">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4D94D7E6" w14:textId="77777777" w:rsidR="00C962D3" w:rsidRPr="007673BC" w:rsidRDefault="00C962D3" w:rsidP="00C962D3">
      <w:pPr>
        <w:widowControl w:val="0"/>
        <w:tabs>
          <w:tab w:val="left" w:pos="0"/>
        </w:tabs>
        <w:spacing w:after="0"/>
        <w:ind w:firstLine="567"/>
        <w:rPr>
          <w:sz w:val="22"/>
          <w:szCs w:val="22"/>
        </w:rPr>
      </w:pPr>
      <w:r w:rsidRPr="007673BC">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622B7C0D" w14:textId="77777777" w:rsidR="00C962D3" w:rsidRPr="007673BC" w:rsidRDefault="00C962D3" w:rsidP="00C962D3">
      <w:pPr>
        <w:widowControl w:val="0"/>
        <w:tabs>
          <w:tab w:val="left" w:pos="0"/>
        </w:tabs>
        <w:spacing w:after="0"/>
        <w:ind w:firstLine="567"/>
        <w:rPr>
          <w:sz w:val="22"/>
          <w:szCs w:val="22"/>
        </w:rPr>
      </w:pPr>
      <w:r w:rsidRPr="007673BC">
        <w:rPr>
          <w:sz w:val="22"/>
          <w:szCs w:val="22"/>
        </w:rPr>
        <w:t xml:space="preserve">о признании конкурентной закупки несостоявшейся и отказе от закупки. </w:t>
      </w:r>
    </w:p>
    <w:p w14:paraId="3942F556" w14:textId="77777777" w:rsidR="00C962D3" w:rsidRPr="007673BC" w:rsidRDefault="00C962D3" w:rsidP="00C962D3">
      <w:pPr>
        <w:widowControl w:val="0"/>
        <w:tabs>
          <w:tab w:val="left" w:pos="0"/>
        </w:tabs>
        <w:spacing w:after="0"/>
        <w:ind w:firstLine="567"/>
        <w:rPr>
          <w:sz w:val="22"/>
          <w:szCs w:val="22"/>
        </w:rPr>
      </w:pPr>
      <w:r w:rsidRPr="007673BC">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58CAAC52" w14:textId="77777777" w:rsidR="00C962D3" w:rsidRPr="007673BC" w:rsidRDefault="00C962D3" w:rsidP="00C962D3">
      <w:pPr>
        <w:widowControl w:val="0"/>
        <w:tabs>
          <w:tab w:val="left" w:pos="0"/>
        </w:tabs>
        <w:spacing w:after="0"/>
        <w:ind w:firstLine="567"/>
        <w:rPr>
          <w:sz w:val="22"/>
          <w:szCs w:val="22"/>
        </w:rPr>
      </w:pPr>
      <w:r w:rsidRPr="007673BC">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7241BBF3" w14:textId="77777777" w:rsidR="00C962D3" w:rsidRPr="007673BC" w:rsidRDefault="00C962D3" w:rsidP="00C962D3">
      <w:pPr>
        <w:widowControl w:val="0"/>
        <w:tabs>
          <w:tab w:val="left" w:pos="0"/>
        </w:tabs>
        <w:spacing w:after="0"/>
        <w:ind w:firstLine="567"/>
        <w:rPr>
          <w:sz w:val="22"/>
          <w:szCs w:val="22"/>
        </w:rPr>
      </w:pPr>
      <w:r w:rsidRPr="007673BC">
        <w:rPr>
          <w:sz w:val="22"/>
          <w:szCs w:val="22"/>
        </w:rPr>
        <w:t>- о проведении повторной закупки, в том числе с изменением способа и/или условий закупки, либо</w:t>
      </w:r>
    </w:p>
    <w:p w14:paraId="5ED44446" w14:textId="77777777" w:rsidR="00C962D3" w:rsidRDefault="00C962D3" w:rsidP="00FA6896">
      <w:pPr>
        <w:widowControl w:val="0"/>
        <w:tabs>
          <w:tab w:val="left" w:pos="0"/>
        </w:tabs>
        <w:spacing w:after="0"/>
        <w:ind w:firstLine="567"/>
        <w:rPr>
          <w:sz w:val="22"/>
          <w:szCs w:val="22"/>
        </w:rPr>
      </w:pPr>
      <w:r w:rsidRPr="007673BC">
        <w:rPr>
          <w:sz w:val="22"/>
          <w:szCs w:val="22"/>
        </w:rPr>
        <w:t>- об отказе от конкурентной закупки.</w:t>
      </w:r>
    </w:p>
    <w:p w14:paraId="104C19F5" w14:textId="77777777" w:rsidR="007673BC" w:rsidRPr="007673BC" w:rsidRDefault="007673BC" w:rsidP="00FA6896">
      <w:pPr>
        <w:widowControl w:val="0"/>
        <w:tabs>
          <w:tab w:val="left" w:pos="0"/>
        </w:tabs>
        <w:spacing w:after="0"/>
        <w:ind w:firstLine="567"/>
        <w:rPr>
          <w:sz w:val="22"/>
          <w:szCs w:val="22"/>
        </w:rPr>
      </w:pPr>
    </w:p>
    <w:p w14:paraId="528C8E64" w14:textId="77777777" w:rsidR="00C962D3" w:rsidRPr="007673BC" w:rsidRDefault="00C962D3" w:rsidP="007673BC">
      <w:pPr>
        <w:tabs>
          <w:tab w:val="left" w:pos="0"/>
        </w:tabs>
        <w:spacing w:after="0"/>
        <w:ind w:firstLine="567"/>
        <w:jc w:val="center"/>
        <w:rPr>
          <w:b/>
          <w:sz w:val="22"/>
          <w:szCs w:val="22"/>
          <w:lang w:eastAsia="en-US"/>
        </w:rPr>
      </w:pPr>
      <w:r w:rsidRPr="007673BC">
        <w:rPr>
          <w:b/>
          <w:sz w:val="22"/>
          <w:szCs w:val="22"/>
          <w:lang w:eastAsia="en-US"/>
        </w:rPr>
        <w:t>2.9. Порядок и срок подписания договора, его изменения, исполнения и расторжения</w:t>
      </w:r>
    </w:p>
    <w:p w14:paraId="753F699E" w14:textId="77777777" w:rsidR="00C928CD" w:rsidRDefault="00C928CD" w:rsidP="00C962D3">
      <w:pPr>
        <w:tabs>
          <w:tab w:val="left" w:pos="0"/>
        </w:tabs>
        <w:autoSpaceDE w:val="0"/>
        <w:autoSpaceDN w:val="0"/>
        <w:adjustRightInd w:val="0"/>
        <w:spacing w:after="0"/>
        <w:ind w:firstLine="567"/>
        <w:rPr>
          <w:rFonts w:eastAsia="Calibri"/>
          <w:sz w:val="22"/>
          <w:szCs w:val="22"/>
          <w:lang w:eastAsia="en-US"/>
        </w:rPr>
      </w:pPr>
      <w:r w:rsidRPr="00C928CD">
        <w:rPr>
          <w:rFonts w:eastAsia="Calibri"/>
          <w:sz w:val="22"/>
          <w:szCs w:val="22"/>
          <w:lang w:eastAsia="en-US"/>
        </w:rPr>
        <w:t xml:space="preserve">Договор по результатам конкурентной закупки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 </w:t>
      </w:r>
    </w:p>
    <w:p w14:paraId="1CC3C3B1" w14:textId="77777777" w:rsidR="00C928CD" w:rsidRDefault="00C928CD" w:rsidP="00C962D3">
      <w:pPr>
        <w:tabs>
          <w:tab w:val="left" w:pos="0"/>
        </w:tabs>
        <w:autoSpaceDE w:val="0"/>
        <w:autoSpaceDN w:val="0"/>
        <w:adjustRightInd w:val="0"/>
        <w:spacing w:after="0"/>
        <w:ind w:firstLine="567"/>
        <w:rPr>
          <w:rFonts w:eastAsia="Calibri"/>
          <w:sz w:val="22"/>
          <w:szCs w:val="22"/>
          <w:lang w:eastAsia="en-US"/>
        </w:rPr>
      </w:pPr>
    </w:p>
    <w:p w14:paraId="1D37295B" w14:textId="77777777" w:rsidR="00C962D3" w:rsidRPr="007673BC" w:rsidRDefault="00C962D3" w:rsidP="00C962D3">
      <w:pPr>
        <w:tabs>
          <w:tab w:val="left" w:pos="0"/>
        </w:tabs>
        <w:autoSpaceDE w:val="0"/>
        <w:autoSpaceDN w:val="0"/>
        <w:adjustRightInd w:val="0"/>
        <w:spacing w:after="0"/>
        <w:ind w:firstLine="567"/>
        <w:rPr>
          <w:rFonts w:eastAsia="Calibri"/>
          <w:sz w:val="22"/>
          <w:szCs w:val="22"/>
          <w:lang w:eastAsia="en-US"/>
        </w:rPr>
      </w:pPr>
      <w:r w:rsidRPr="007673BC">
        <w:rPr>
          <w:rFonts w:eastAsia="Calibri"/>
          <w:b/>
          <w:sz w:val="22"/>
          <w:szCs w:val="22"/>
          <w:lang w:eastAsia="en-US"/>
        </w:rPr>
        <w:lastRenderedPageBreak/>
        <w:t>Заказчик вправе принять Решение об отказе от заключения договора</w:t>
      </w:r>
      <w:r w:rsidRPr="007673BC">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683A498B" w14:textId="77777777" w:rsidR="00C962D3" w:rsidRPr="007673BC" w:rsidRDefault="00C962D3" w:rsidP="00C962D3">
      <w:pPr>
        <w:numPr>
          <w:ilvl w:val="0"/>
          <w:numId w:val="9"/>
        </w:numPr>
        <w:tabs>
          <w:tab w:val="left" w:pos="0"/>
          <w:tab w:val="left" w:pos="851"/>
        </w:tabs>
        <w:autoSpaceDE w:val="0"/>
        <w:autoSpaceDN w:val="0"/>
        <w:adjustRightInd w:val="0"/>
        <w:spacing w:after="0"/>
        <w:ind w:left="0" w:firstLine="567"/>
        <w:rPr>
          <w:rFonts w:eastAsia="Calibri"/>
          <w:sz w:val="22"/>
          <w:szCs w:val="22"/>
          <w:lang w:eastAsia="en-US"/>
        </w:rPr>
      </w:pPr>
      <w:r w:rsidRPr="007673BC">
        <w:rPr>
          <w:rFonts w:eastAsia="Calibri"/>
          <w:sz w:val="22"/>
          <w:szCs w:val="22"/>
          <w:lang w:eastAsia="en-US"/>
        </w:rPr>
        <w:t>в случае непредставления участником (победителем) конкурентной закупки обеспечения исполнения договора;</w:t>
      </w:r>
    </w:p>
    <w:p w14:paraId="1F245042" w14:textId="77777777" w:rsidR="00C962D3" w:rsidRPr="007673BC" w:rsidRDefault="00C962D3" w:rsidP="00C962D3">
      <w:pPr>
        <w:numPr>
          <w:ilvl w:val="0"/>
          <w:numId w:val="9"/>
        </w:numPr>
        <w:tabs>
          <w:tab w:val="left" w:pos="0"/>
          <w:tab w:val="left" w:pos="851"/>
        </w:tabs>
        <w:spacing w:after="0"/>
        <w:ind w:left="0" w:firstLine="567"/>
        <w:rPr>
          <w:sz w:val="22"/>
          <w:szCs w:val="22"/>
        </w:rPr>
      </w:pPr>
      <w:r w:rsidRPr="007673BC">
        <w:rPr>
          <w:rFonts w:eastAsia="Calibri"/>
          <w:sz w:val="22"/>
          <w:szCs w:val="22"/>
          <w:lang w:eastAsia="en-US"/>
        </w:rPr>
        <w:t xml:space="preserve">в случае выявления факта </w:t>
      </w:r>
      <w:r w:rsidRPr="007673BC">
        <w:rPr>
          <w:sz w:val="22"/>
          <w:szCs w:val="22"/>
        </w:rPr>
        <w:t>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4F27C9FE" w14:textId="77777777" w:rsidR="00C962D3" w:rsidRPr="007673BC" w:rsidRDefault="00C962D3" w:rsidP="00C962D3">
      <w:pPr>
        <w:numPr>
          <w:ilvl w:val="0"/>
          <w:numId w:val="9"/>
        </w:numPr>
        <w:tabs>
          <w:tab w:val="left" w:pos="0"/>
          <w:tab w:val="left" w:pos="851"/>
        </w:tabs>
        <w:autoSpaceDE w:val="0"/>
        <w:autoSpaceDN w:val="0"/>
        <w:adjustRightInd w:val="0"/>
        <w:spacing w:after="0"/>
        <w:ind w:left="0" w:firstLine="567"/>
        <w:rPr>
          <w:rFonts w:eastAsia="Calibri"/>
          <w:sz w:val="22"/>
          <w:szCs w:val="22"/>
          <w:lang w:eastAsia="en-US"/>
        </w:rPr>
      </w:pPr>
      <w:r w:rsidRPr="007673BC">
        <w:rPr>
          <w:rFonts w:eastAsia="Calibri"/>
          <w:sz w:val="22"/>
          <w:szCs w:val="22"/>
          <w:lang w:eastAsia="en-US"/>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447D0331" w14:textId="77777777"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0AF05A8D" w14:textId="77777777"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в связи с отпадением производственной необходимости у Заказчика для закупки товара (работы, услуги) и заключения договора;</w:t>
      </w:r>
    </w:p>
    <w:p w14:paraId="41CE8E57" w14:textId="77777777"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в случае получения АО «Аэропорт Сургут» отказа от заказчика, в интересах которого производилась закупка товаров (работ, услуг);</w:t>
      </w:r>
    </w:p>
    <w:p w14:paraId="2C378582" w14:textId="77777777"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6909A743" w14:textId="77777777"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в случае возникновения форс-мажорных обстоятельств;</w:t>
      </w:r>
    </w:p>
    <w:p w14:paraId="3262A9C8" w14:textId="77777777"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в случае, если договор не заключен с победителем закупки в срок, установленный Положением, Извещением и(или) Документацией о закупке;</w:t>
      </w:r>
    </w:p>
    <w:p w14:paraId="0E181B7A" w14:textId="77483EB4"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4DE2C52D" w14:textId="77777777"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в случае ухудшения финансового состояния Заказчика;</w:t>
      </w:r>
    </w:p>
    <w:p w14:paraId="0FB32F7C" w14:textId="77777777"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в случае наличия других негативных сведений и фактов, выявленных Заказчиком и препятствующих заключению договора.</w:t>
      </w:r>
    </w:p>
    <w:p w14:paraId="68315D3E" w14:textId="77777777" w:rsidR="00C962D3" w:rsidRPr="007673BC" w:rsidRDefault="00C962D3" w:rsidP="00C962D3">
      <w:pPr>
        <w:tabs>
          <w:tab w:val="left" w:pos="0"/>
        </w:tabs>
        <w:autoSpaceDE w:val="0"/>
        <w:autoSpaceDN w:val="0"/>
        <w:adjustRightInd w:val="0"/>
        <w:spacing w:after="0"/>
        <w:ind w:firstLine="567"/>
        <w:rPr>
          <w:sz w:val="22"/>
          <w:szCs w:val="22"/>
          <w:lang w:eastAsia="en-US"/>
        </w:rPr>
      </w:pPr>
      <w:r w:rsidRPr="007673BC">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7673BC">
        <w:rPr>
          <w:sz w:val="22"/>
          <w:szCs w:val="22"/>
          <w:lang w:eastAsia="en-US"/>
        </w:rPr>
        <w:t xml:space="preserve">размещается в </w:t>
      </w:r>
      <w:r w:rsidRPr="007673BC">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7673BC">
        <w:rPr>
          <w:rFonts w:eastAsia="Calibri"/>
          <w:b/>
          <w:sz w:val="22"/>
          <w:szCs w:val="22"/>
          <w:lang w:eastAsia="en-US"/>
        </w:rPr>
        <w:t>3 (три) дня</w:t>
      </w:r>
      <w:r w:rsidRPr="007673BC">
        <w:rPr>
          <w:rFonts w:eastAsia="Calibri"/>
          <w:sz w:val="22"/>
          <w:szCs w:val="22"/>
          <w:lang w:eastAsia="en-US"/>
        </w:rPr>
        <w:t xml:space="preserve"> со дня его подписания</w:t>
      </w:r>
      <w:r w:rsidRPr="007673BC">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48D31260" w14:textId="77777777" w:rsidR="00C962D3" w:rsidRPr="007673BC" w:rsidRDefault="00C962D3" w:rsidP="00C962D3">
      <w:pPr>
        <w:tabs>
          <w:tab w:val="left" w:pos="0"/>
        </w:tabs>
        <w:autoSpaceDE w:val="0"/>
        <w:autoSpaceDN w:val="0"/>
        <w:adjustRightInd w:val="0"/>
        <w:spacing w:after="0"/>
        <w:ind w:firstLine="567"/>
        <w:rPr>
          <w:sz w:val="22"/>
          <w:szCs w:val="22"/>
          <w:lang w:eastAsia="en-US"/>
        </w:rPr>
      </w:pPr>
      <w:r w:rsidRPr="007673BC">
        <w:rPr>
          <w:sz w:val="22"/>
          <w:szCs w:val="22"/>
          <w:lang w:eastAsia="en-US"/>
        </w:rPr>
        <w:t xml:space="preserve">Односторонний отказ победителя от заключения договора по результатам закупки не допускается. </w:t>
      </w:r>
    </w:p>
    <w:p w14:paraId="6474DA91" w14:textId="77777777" w:rsidR="00C962D3" w:rsidRPr="007673BC" w:rsidRDefault="00C962D3" w:rsidP="00C962D3">
      <w:pPr>
        <w:tabs>
          <w:tab w:val="left" w:pos="0"/>
        </w:tabs>
        <w:autoSpaceDE w:val="0"/>
        <w:autoSpaceDN w:val="0"/>
        <w:adjustRightInd w:val="0"/>
        <w:spacing w:after="0"/>
        <w:ind w:firstLine="567"/>
        <w:rPr>
          <w:sz w:val="22"/>
          <w:szCs w:val="22"/>
          <w:lang w:eastAsia="en-US"/>
        </w:rPr>
      </w:pPr>
      <w:r w:rsidRPr="007673BC">
        <w:rPr>
          <w:sz w:val="22"/>
          <w:szCs w:val="22"/>
          <w:lang w:eastAsia="en-US"/>
        </w:rPr>
        <w:t>Допускается также отказ от заключения договора по соглашению сторон.</w:t>
      </w:r>
    </w:p>
    <w:p w14:paraId="71F1E9E1" w14:textId="77777777" w:rsidR="00C962D3" w:rsidRPr="007673BC" w:rsidRDefault="00C962D3" w:rsidP="00C962D3">
      <w:pPr>
        <w:tabs>
          <w:tab w:val="left" w:pos="0"/>
        </w:tabs>
        <w:autoSpaceDE w:val="0"/>
        <w:autoSpaceDN w:val="0"/>
        <w:adjustRightInd w:val="0"/>
        <w:spacing w:after="0"/>
        <w:ind w:firstLine="567"/>
        <w:rPr>
          <w:sz w:val="22"/>
          <w:szCs w:val="22"/>
          <w:lang w:eastAsia="en-US"/>
        </w:rPr>
      </w:pPr>
      <w:r w:rsidRPr="007673BC">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14:paraId="68A64A95" w14:textId="77777777" w:rsidR="00C962D3" w:rsidRPr="007673BC" w:rsidRDefault="00C962D3" w:rsidP="00C962D3">
      <w:pPr>
        <w:tabs>
          <w:tab w:val="left" w:pos="0"/>
        </w:tabs>
        <w:autoSpaceDE w:val="0"/>
        <w:autoSpaceDN w:val="0"/>
        <w:adjustRightInd w:val="0"/>
        <w:spacing w:after="0"/>
        <w:ind w:firstLine="567"/>
        <w:rPr>
          <w:rFonts w:eastAsia="Calibri"/>
          <w:sz w:val="22"/>
          <w:szCs w:val="22"/>
          <w:lang w:eastAsia="en-US"/>
        </w:rPr>
      </w:pPr>
      <w:r w:rsidRPr="007673BC">
        <w:rPr>
          <w:rFonts w:eastAsia="Calibri"/>
          <w:sz w:val="22"/>
          <w:szCs w:val="22"/>
          <w:lang w:eastAsia="en-US"/>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w:t>
      </w:r>
      <w:r w:rsidR="007673BC">
        <w:rPr>
          <w:rFonts w:eastAsia="Calibri"/>
          <w:sz w:val="22"/>
          <w:szCs w:val="22"/>
          <w:lang w:eastAsia="en-US"/>
        </w:rPr>
        <w:t xml:space="preserve">ногласий и направляет участнику </w:t>
      </w:r>
      <w:r w:rsidRPr="007673BC">
        <w:rPr>
          <w:rFonts w:eastAsia="Calibri"/>
          <w:sz w:val="22"/>
          <w:szCs w:val="22"/>
          <w:lang w:eastAsia="en-US"/>
        </w:rPr>
        <w:t>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4E881B0F" w14:textId="77777777" w:rsidR="00C962D3" w:rsidRPr="007673BC" w:rsidRDefault="00C962D3" w:rsidP="00C962D3">
      <w:pPr>
        <w:tabs>
          <w:tab w:val="left" w:pos="0"/>
        </w:tabs>
        <w:autoSpaceDE w:val="0"/>
        <w:autoSpaceDN w:val="0"/>
        <w:adjustRightInd w:val="0"/>
        <w:spacing w:after="0"/>
        <w:ind w:firstLine="567"/>
        <w:rPr>
          <w:rFonts w:eastAsia="Calibri"/>
          <w:sz w:val="22"/>
          <w:szCs w:val="22"/>
          <w:lang w:eastAsia="en-US"/>
        </w:rPr>
      </w:pPr>
      <w:r w:rsidRPr="007673BC">
        <w:rPr>
          <w:rFonts w:eastAsia="Calibri"/>
          <w:sz w:val="22"/>
          <w:szCs w:val="22"/>
          <w:lang w:eastAsia="en-US"/>
        </w:rPr>
        <w:lastRenderedPageBreak/>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5682DBA0" w14:textId="77777777" w:rsidR="00C962D3" w:rsidRPr="007673BC" w:rsidRDefault="00C962D3" w:rsidP="00C962D3">
      <w:pPr>
        <w:tabs>
          <w:tab w:val="left" w:pos="0"/>
        </w:tabs>
        <w:autoSpaceDE w:val="0"/>
        <w:autoSpaceDN w:val="0"/>
        <w:adjustRightInd w:val="0"/>
        <w:spacing w:after="0"/>
        <w:ind w:firstLine="567"/>
        <w:rPr>
          <w:sz w:val="22"/>
          <w:szCs w:val="22"/>
          <w:lang w:eastAsia="en-US"/>
        </w:rPr>
      </w:pPr>
      <w:r w:rsidRPr="007673BC">
        <w:rPr>
          <w:rFonts w:eastAsia="Calibri"/>
          <w:sz w:val="22"/>
          <w:szCs w:val="22"/>
          <w:lang w:eastAsia="en-US"/>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75306668" w14:textId="77777777" w:rsidR="00C962D3" w:rsidRPr="007673BC" w:rsidRDefault="00C962D3" w:rsidP="00C962D3">
      <w:pPr>
        <w:widowControl w:val="0"/>
        <w:tabs>
          <w:tab w:val="left" w:pos="0"/>
          <w:tab w:val="left" w:pos="567"/>
        </w:tabs>
        <w:overflowPunct w:val="0"/>
        <w:autoSpaceDE w:val="0"/>
        <w:autoSpaceDN w:val="0"/>
        <w:adjustRightInd w:val="0"/>
        <w:spacing w:after="0"/>
        <w:ind w:firstLine="567"/>
        <w:rPr>
          <w:sz w:val="22"/>
          <w:szCs w:val="22"/>
          <w:lang w:eastAsia="en-US"/>
        </w:rPr>
      </w:pPr>
      <w:r w:rsidRPr="007673BC">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7673BC">
        <w:rPr>
          <w:b/>
          <w:sz w:val="22"/>
          <w:szCs w:val="22"/>
          <w:lang w:eastAsia="en-US"/>
        </w:rPr>
        <w:t>в течение 10 (десяти) календарных дней</w:t>
      </w:r>
      <w:r w:rsidRPr="007673BC">
        <w:rPr>
          <w:sz w:val="22"/>
          <w:szCs w:val="22"/>
          <w:lang w:eastAsia="en-US"/>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5CD5A974" w14:textId="77777777" w:rsidR="00C962D3" w:rsidRPr="007673BC" w:rsidRDefault="00C962D3" w:rsidP="00C962D3">
      <w:pPr>
        <w:widowControl w:val="0"/>
        <w:tabs>
          <w:tab w:val="left" w:pos="0"/>
        </w:tabs>
        <w:overflowPunct w:val="0"/>
        <w:autoSpaceDE w:val="0"/>
        <w:autoSpaceDN w:val="0"/>
        <w:adjustRightInd w:val="0"/>
        <w:spacing w:after="0"/>
        <w:ind w:firstLine="567"/>
        <w:rPr>
          <w:sz w:val="22"/>
          <w:szCs w:val="22"/>
          <w:lang w:eastAsia="en-US"/>
        </w:rPr>
      </w:pPr>
      <w:r w:rsidRPr="007673BC">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0BD2A2C8" w14:textId="77777777" w:rsidR="00C962D3" w:rsidRPr="007673BC" w:rsidRDefault="00C962D3" w:rsidP="00C962D3">
      <w:pPr>
        <w:widowControl w:val="0"/>
        <w:tabs>
          <w:tab w:val="left" w:pos="0"/>
          <w:tab w:val="num" w:pos="567"/>
        </w:tabs>
        <w:overflowPunct w:val="0"/>
        <w:autoSpaceDE w:val="0"/>
        <w:autoSpaceDN w:val="0"/>
        <w:adjustRightInd w:val="0"/>
        <w:spacing w:after="0"/>
        <w:ind w:firstLine="567"/>
        <w:rPr>
          <w:sz w:val="22"/>
          <w:szCs w:val="22"/>
          <w:lang w:eastAsia="en-US"/>
        </w:rPr>
      </w:pPr>
      <w:r w:rsidRPr="007673BC">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настоящей Документацией, а именно:</w:t>
      </w:r>
    </w:p>
    <w:p w14:paraId="2ABB8BC1" w14:textId="77777777" w:rsidR="00C962D3" w:rsidRPr="007673BC" w:rsidRDefault="00C962D3" w:rsidP="00C962D3">
      <w:pPr>
        <w:widowControl w:val="0"/>
        <w:tabs>
          <w:tab w:val="left" w:pos="0"/>
          <w:tab w:val="num" w:pos="567"/>
        </w:tabs>
        <w:overflowPunct w:val="0"/>
        <w:autoSpaceDE w:val="0"/>
        <w:autoSpaceDN w:val="0"/>
        <w:adjustRightInd w:val="0"/>
        <w:spacing w:after="0"/>
        <w:ind w:firstLine="567"/>
        <w:rPr>
          <w:sz w:val="22"/>
          <w:szCs w:val="22"/>
          <w:lang w:eastAsia="en-US"/>
        </w:rPr>
      </w:pPr>
      <w:r w:rsidRPr="007673BC">
        <w:rPr>
          <w:sz w:val="22"/>
          <w:szCs w:val="22"/>
          <w:lang w:eastAsia="en-US"/>
        </w:rPr>
        <w:t>- прямой письменный отказ от подписания договора;</w:t>
      </w:r>
    </w:p>
    <w:p w14:paraId="77ED2E52" w14:textId="77777777" w:rsidR="00C962D3" w:rsidRPr="007673BC" w:rsidRDefault="00C962D3" w:rsidP="00C962D3">
      <w:pPr>
        <w:widowControl w:val="0"/>
        <w:tabs>
          <w:tab w:val="left" w:pos="0"/>
          <w:tab w:val="num" w:pos="567"/>
        </w:tabs>
        <w:overflowPunct w:val="0"/>
        <w:autoSpaceDE w:val="0"/>
        <w:autoSpaceDN w:val="0"/>
        <w:adjustRightInd w:val="0"/>
        <w:spacing w:after="0"/>
        <w:ind w:firstLine="567"/>
        <w:rPr>
          <w:sz w:val="22"/>
          <w:szCs w:val="22"/>
          <w:lang w:eastAsia="en-US"/>
        </w:rPr>
      </w:pPr>
      <w:r w:rsidRPr="007673BC">
        <w:rPr>
          <w:sz w:val="22"/>
          <w:szCs w:val="22"/>
          <w:lang w:eastAsia="en-US"/>
        </w:rPr>
        <w:t>-  не подписание лицом, с которым заключается договор, проекта договора в предусмотренный для этого Извещением/Документацией о закупке срок;</w:t>
      </w:r>
    </w:p>
    <w:p w14:paraId="6116FD5E" w14:textId="77777777" w:rsidR="00C962D3" w:rsidRPr="007673BC" w:rsidRDefault="00C962D3" w:rsidP="00C962D3">
      <w:pPr>
        <w:widowControl w:val="0"/>
        <w:tabs>
          <w:tab w:val="left" w:pos="0"/>
          <w:tab w:val="num" w:pos="567"/>
        </w:tabs>
        <w:overflowPunct w:val="0"/>
        <w:autoSpaceDE w:val="0"/>
        <w:autoSpaceDN w:val="0"/>
        <w:adjustRightInd w:val="0"/>
        <w:spacing w:after="0"/>
        <w:ind w:firstLine="567"/>
        <w:rPr>
          <w:sz w:val="22"/>
          <w:szCs w:val="22"/>
          <w:lang w:eastAsia="en-US"/>
        </w:rPr>
      </w:pPr>
      <w:r w:rsidRPr="007673BC">
        <w:rPr>
          <w:sz w:val="22"/>
          <w:szCs w:val="22"/>
          <w:lang w:eastAsia="en-US"/>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4A02E979" w14:textId="77777777" w:rsidR="00C962D3" w:rsidRPr="007673BC" w:rsidRDefault="00C962D3" w:rsidP="00C962D3">
      <w:pPr>
        <w:widowControl w:val="0"/>
        <w:tabs>
          <w:tab w:val="left" w:pos="0"/>
          <w:tab w:val="num" w:pos="567"/>
        </w:tabs>
        <w:overflowPunct w:val="0"/>
        <w:autoSpaceDE w:val="0"/>
        <w:autoSpaceDN w:val="0"/>
        <w:adjustRightInd w:val="0"/>
        <w:spacing w:after="0"/>
        <w:ind w:firstLine="567"/>
        <w:rPr>
          <w:sz w:val="22"/>
          <w:szCs w:val="22"/>
          <w:lang w:eastAsia="en-US"/>
        </w:rPr>
      </w:pPr>
      <w:r w:rsidRPr="007673BC">
        <w:rPr>
          <w:sz w:val="22"/>
          <w:szCs w:val="22"/>
          <w:lang w:eastAsia="en-US"/>
        </w:rPr>
        <w:t xml:space="preserve">- если Участник закупки в </w:t>
      </w:r>
      <w:r w:rsidR="0080522C" w:rsidRPr="007673BC">
        <w:rPr>
          <w:sz w:val="22"/>
          <w:szCs w:val="22"/>
          <w:lang w:eastAsia="en-US"/>
        </w:rPr>
        <w:t xml:space="preserve">соответствии с требованиями </w:t>
      </w:r>
      <w:r w:rsidRPr="007673BC">
        <w:rPr>
          <w:sz w:val="22"/>
          <w:szCs w:val="22"/>
          <w:lang w:eastAsia="en-US"/>
        </w:rPr>
        <w:t>Документации о закупке предоставил в составе заявки на участие в закупке гарантии (гарантийные письма) и не исполнил данные гарантии в установленный срок;</w:t>
      </w:r>
    </w:p>
    <w:p w14:paraId="6CC39721" w14:textId="77777777" w:rsidR="00C962D3" w:rsidRPr="007673BC" w:rsidRDefault="00C962D3" w:rsidP="00C962D3">
      <w:pPr>
        <w:widowControl w:val="0"/>
        <w:tabs>
          <w:tab w:val="left" w:pos="0"/>
          <w:tab w:val="num" w:pos="567"/>
        </w:tabs>
        <w:overflowPunct w:val="0"/>
        <w:autoSpaceDE w:val="0"/>
        <w:autoSpaceDN w:val="0"/>
        <w:adjustRightInd w:val="0"/>
        <w:spacing w:after="0"/>
        <w:ind w:firstLine="567"/>
        <w:rPr>
          <w:sz w:val="22"/>
          <w:szCs w:val="22"/>
          <w:lang w:eastAsia="en-US"/>
        </w:rPr>
      </w:pPr>
      <w:r w:rsidRPr="007673BC">
        <w:rPr>
          <w:sz w:val="22"/>
          <w:szCs w:val="22"/>
          <w:lang w:eastAsia="en-US"/>
        </w:rPr>
        <w:t>- в иных случаях, предусмотренных Положением о закупках.</w:t>
      </w:r>
    </w:p>
    <w:p w14:paraId="2689B477" w14:textId="77777777" w:rsidR="00C962D3" w:rsidRPr="007673BC" w:rsidRDefault="00C962D3" w:rsidP="00C962D3">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7673BC">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w:t>
      </w:r>
    </w:p>
    <w:p w14:paraId="0BDD0D3B" w14:textId="77777777" w:rsidR="00C962D3" w:rsidRPr="007673BC" w:rsidRDefault="00C962D3" w:rsidP="00C962D3">
      <w:pPr>
        <w:widowControl w:val="0"/>
        <w:tabs>
          <w:tab w:val="left" w:pos="0"/>
          <w:tab w:val="num" w:pos="1086"/>
        </w:tabs>
        <w:overflowPunct w:val="0"/>
        <w:autoSpaceDE w:val="0"/>
        <w:autoSpaceDN w:val="0"/>
        <w:adjustRightInd w:val="0"/>
        <w:spacing w:after="0"/>
        <w:ind w:firstLine="567"/>
        <w:rPr>
          <w:sz w:val="22"/>
          <w:szCs w:val="22"/>
          <w:lang w:eastAsia="en-US"/>
        </w:rPr>
      </w:pPr>
      <w:r w:rsidRPr="007673BC">
        <w:rPr>
          <w:sz w:val="22"/>
          <w:szCs w:val="22"/>
          <w:lang w:eastAsia="en-US"/>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3A51354D" w14:textId="77777777" w:rsidR="00C962D3" w:rsidRPr="007673BC" w:rsidRDefault="00C962D3" w:rsidP="00C962D3">
      <w:pPr>
        <w:widowControl w:val="0"/>
        <w:tabs>
          <w:tab w:val="left" w:pos="0"/>
          <w:tab w:val="left" w:pos="567"/>
        </w:tabs>
        <w:overflowPunct w:val="0"/>
        <w:autoSpaceDE w:val="0"/>
        <w:autoSpaceDN w:val="0"/>
        <w:adjustRightInd w:val="0"/>
        <w:spacing w:after="0"/>
        <w:ind w:firstLine="567"/>
        <w:rPr>
          <w:sz w:val="22"/>
          <w:szCs w:val="22"/>
          <w:lang w:eastAsia="en-US"/>
        </w:rPr>
      </w:pPr>
      <w:r w:rsidRPr="007673BC">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58768C89" w14:textId="77777777" w:rsidR="00C962D3" w:rsidRPr="007673BC" w:rsidRDefault="00C962D3" w:rsidP="00C962D3">
      <w:pPr>
        <w:widowControl w:val="0"/>
        <w:tabs>
          <w:tab w:val="left" w:pos="0"/>
        </w:tabs>
        <w:overflowPunct w:val="0"/>
        <w:autoSpaceDE w:val="0"/>
        <w:autoSpaceDN w:val="0"/>
        <w:adjustRightInd w:val="0"/>
        <w:spacing w:after="0"/>
        <w:ind w:firstLine="567"/>
        <w:rPr>
          <w:sz w:val="22"/>
          <w:szCs w:val="22"/>
        </w:rPr>
      </w:pPr>
      <w:r w:rsidRPr="007673BC">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56FA3B23" w14:textId="77777777" w:rsidR="00BB39A6" w:rsidRPr="007673BC" w:rsidRDefault="00BB39A6" w:rsidP="009275B8">
      <w:pPr>
        <w:widowControl w:val="0"/>
        <w:tabs>
          <w:tab w:val="left" w:pos="0"/>
        </w:tabs>
        <w:overflowPunct w:val="0"/>
        <w:autoSpaceDE w:val="0"/>
        <w:autoSpaceDN w:val="0"/>
        <w:adjustRightInd w:val="0"/>
        <w:spacing w:after="0"/>
        <w:rPr>
          <w:sz w:val="22"/>
          <w:szCs w:val="22"/>
        </w:rPr>
      </w:pPr>
    </w:p>
    <w:p w14:paraId="58BB7F9C" w14:textId="77777777" w:rsidR="009275B8" w:rsidRDefault="009275B8" w:rsidP="009275B8">
      <w:pPr>
        <w:widowControl w:val="0"/>
        <w:tabs>
          <w:tab w:val="left" w:pos="0"/>
        </w:tabs>
        <w:overflowPunct w:val="0"/>
        <w:autoSpaceDE w:val="0"/>
        <w:autoSpaceDN w:val="0"/>
        <w:adjustRightInd w:val="0"/>
        <w:spacing w:after="0"/>
        <w:rPr>
          <w:sz w:val="22"/>
          <w:szCs w:val="22"/>
        </w:rPr>
      </w:pPr>
    </w:p>
    <w:p w14:paraId="2C1B71F8" w14:textId="77777777" w:rsidR="007673BC" w:rsidRDefault="007673BC" w:rsidP="009275B8">
      <w:pPr>
        <w:widowControl w:val="0"/>
        <w:tabs>
          <w:tab w:val="left" w:pos="0"/>
        </w:tabs>
        <w:overflowPunct w:val="0"/>
        <w:autoSpaceDE w:val="0"/>
        <w:autoSpaceDN w:val="0"/>
        <w:adjustRightInd w:val="0"/>
        <w:spacing w:after="0"/>
        <w:rPr>
          <w:sz w:val="22"/>
          <w:szCs w:val="22"/>
        </w:rPr>
      </w:pPr>
    </w:p>
    <w:p w14:paraId="33EFF8F5" w14:textId="77777777" w:rsidR="007673BC" w:rsidRDefault="007673BC" w:rsidP="009275B8">
      <w:pPr>
        <w:widowControl w:val="0"/>
        <w:tabs>
          <w:tab w:val="left" w:pos="0"/>
        </w:tabs>
        <w:overflowPunct w:val="0"/>
        <w:autoSpaceDE w:val="0"/>
        <w:autoSpaceDN w:val="0"/>
        <w:adjustRightInd w:val="0"/>
        <w:spacing w:after="0"/>
        <w:rPr>
          <w:sz w:val="22"/>
          <w:szCs w:val="22"/>
        </w:rPr>
      </w:pPr>
    </w:p>
    <w:p w14:paraId="182E9BE2" w14:textId="77777777" w:rsidR="007673BC" w:rsidRDefault="007673BC" w:rsidP="009275B8">
      <w:pPr>
        <w:widowControl w:val="0"/>
        <w:tabs>
          <w:tab w:val="left" w:pos="0"/>
        </w:tabs>
        <w:overflowPunct w:val="0"/>
        <w:autoSpaceDE w:val="0"/>
        <w:autoSpaceDN w:val="0"/>
        <w:adjustRightInd w:val="0"/>
        <w:spacing w:after="0"/>
        <w:rPr>
          <w:sz w:val="22"/>
          <w:szCs w:val="22"/>
        </w:rPr>
      </w:pPr>
    </w:p>
    <w:p w14:paraId="4F1EEE83" w14:textId="77777777" w:rsidR="007673BC" w:rsidRDefault="007673BC" w:rsidP="009275B8">
      <w:pPr>
        <w:widowControl w:val="0"/>
        <w:tabs>
          <w:tab w:val="left" w:pos="0"/>
        </w:tabs>
        <w:overflowPunct w:val="0"/>
        <w:autoSpaceDE w:val="0"/>
        <w:autoSpaceDN w:val="0"/>
        <w:adjustRightInd w:val="0"/>
        <w:spacing w:after="0"/>
        <w:rPr>
          <w:sz w:val="22"/>
          <w:szCs w:val="22"/>
        </w:rPr>
      </w:pPr>
    </w:p>
    <w:p w14:paraId="70B10761" w14:textId="77777777" w:rsidR="007673BC" w:rsidRDefault="007673BC" w:rsidP="009275B8">
      <w:pPr>
        <w:widowControl w:val="0"/>
        <w:tabs>
          <w:tab w:val="left" w:pos="0"/>
        </w:tabs>
        <w:overflowPunct w:val="0"/>
        <w:autoSpaceDE w:val="0"/>
        <w:autoSpaceDN w:val="0"/>
        <w:adjustRightInd w:val="0"/>
        <w:spacing w:after="0"/>
        <w:rPr>
          <w:sz w:val="22"/>
          <w:szCs w:val="22"/>
        </w:rPr>
      </w:pPr>
    </w:p>
    <w:p w14:paraId="527514BD" w14:textId="77777777" w:rsidR="007673BC" w:rsidRDefault="007673BC" w:rsidP="009275B8">
      <w:pPr>
        <w:widowControl w:val="0"/>
        <w:tabs>
          <w:tab w:val="left" w:pos="0"/>
        </w:tabs>
        <w:overflowPunct w:val="0"/>
        <w:autoSpaceDE w:val="0"/>
        <w:autoSpaceDN w:val="0"/>
        <w:adjustRightInd w:val="0"/>
        <w:spacing w:after="0"/>
        <w:rPr>
          <w:sz w:val="22"/>
          <w:szCs w:val="22"/>
        </w:rPr>
      </w:pPr>
    </w:p>
    <w:p w14:paraId="70A98447" w14:textId="77777777" w:rsidR="007673BC" w:rsidRDefault="007673BC" w:rsidP="009275B8">
      <w:pPr>
        <w:widowControl w:val="0"/>
        <w:tabs>
          <w:tab w:val="left" w:pos="0"/>
        </w:tabs>
        <w:overflowPunct w:val="0"/>
        <w:autoSpaceDE w:val="0"/>
        <w:autoSpaceDN w:val="0"/>
        <w:adjustRightInd w:val="0"/>
        <w:spacing w:after="0"/>
        <w:rPr>
          <w:sz w:val="22"/>
          <w:szCs w:val="22"/>
        </w:rPr>
      </w:pPr>
    </w:p>
    <w:p w14:paraId="32448E08" w14:textId="77777777" w:rsidR="007673BC" w:rsidRDefault="007673BC" w:rsidP="009275B8">
      <w:pPr>
        <w:widowControl w:val="0"/>
        <w:tabs>
          <w:tab w:val="left" w:pos="0"/>
        </w:tabs>
        <w:overflowPunct w:val="0"/>
        <w:autoSpaceDE w:val="0"/>
        <w:autoSpaceDN w:val="0"/>
        <w:adjustRightInd w:val="0"/>
        <w:spacing w:after="0"/>
        <w:rPr>
          <w:sz w:val="22"/>
          <w:szCs w:val="22"/>
        </w:rPr>
      </w:pPr>
    </w:p>
    <w:p w14:paraId="0B0994AA" w14:textId="77777777" w:rsidR="007673BC" w:rsidRDefault="007673BC" w:rsidP="009275B8">
      <w:pPr>
        <w:widowControl w:val="0"/>
        <w:tabs>
          <w:tab w:val="left" w:pos="0"/>
        </w:tabs>
        <w:overflowPunct w:val="0"/>
        <w:autoSpaceDE w:val="0"/>
        <w:autoSpaceDN w:val="0"/>
        <w:adjustRightInd w:val="0"/>
        <w:spacing w:after="0"/>
        <w:rPr>
          <w:sz w:val="22"/>
          <w:szCs w:val="22"/>
        </w:rPr>
      </w:pPr>
    </w:p>
    <w:p w14:paraId="0998E360" w14:textId="77777777" w:rsidR="00222E9C" w:rsidRDefault="00222E9C" w:rsidP="009275B8">
      <w:pPr>
        <w:widowControl w:val="0"/>
        <w:tabs>
          <w:tab w:val="left" w:pos="0"/>
        </w:tabs>
        <w:overflowPunct w:val="0"/>
        <w:autoSpaceDE w:val="0"/>
        <w:autoSpaceDN w:val="0"/>
        <w:adjustRightInd w:val="0"/>
        <w:spacing w:after="0"/>
        <w:rPr>
          <w:sz w:val="22"/>
          <w:szCs w:val="22"/>
        </w:rPr>
      </w:pPr>
    </w:p>
    <w:p w14:paraId="2B2A00C7" w14:textId="77777777" w:rsidR="00C620C8" w:rsidRDefault="00C620C8" w:rsidP="009275B8">
      <w:pPr>
        <w:widowControl w:val="0"/>
        <w:tabs>
          <w:tab w:val="left" w:pos="0"/>
        </w:tabs>
        <w:overflowPunct w:val="0"/>
        <w:autoSpaceDE w:val="0"/>
        <w:autoSpaceDN w:val="0"/>
        <w:adjustRightInd w:val="0"/>
        <w:spacing w:after="0"/>
        <w:rPr>
          <w:sz w:val="22"/>
          <w:szCs w:val="22"/>
        </w:rPr>
      </w:pPr>
    </w:p>
    <w:p w14:paraId="49579465" w14:textId="5E5B001B" w:rsidR="00222E9C" w:rsidRDefault="00222E9C" w:rsidP="009275B8">
      <w:pPr>
        <w:widowControl w:val="0"/>
        <w:tabs>
          <w:tab w:val="left" w:pos="0"/>
        </w:tabs>
        <w:overflowPunct w:val="0"/>
        <w:autoSpaceDE w:val="0"/>
        <w:autoSpaceDN w:val="0"/>
        <w:adjustRightInd w:val="0"/>
        <w:spacing w:after="0"/>
        <w:rPr>
          <w:sz w:val="22"/>
          <w:szCs w:val="22"/>
        </w:rPr>
      </w:pPr>
    </w:p>
    <w:p w14:paraId="641FEC50" w14:textId="77777777" w:rsidR="00476585" w:rsidRDefault="00476585" w:rsidP="009275B8">
      <w:pPr>
        <w:widowControl w:val="0"/>
        <w:tabs>
          <w:tab w:val="left" w:pos="0"/>
        </w:tabs>
        <w:overflowPunct w:val="0"/>
        <w:autoSpaceDE w:val="0"/>
        <w:autoSpaceDN w:val="0"/>
        <w:adjustRightInd w:val="0"/>
        <w:spacing w:after="0"/>
        <w:rPr>
          <w:sz w:val="22"/>
          <w:szCs w:val="22"/>
        </w:rPr>
      </w:pPr>
    </w:p>
    <w:p w14:paraId="71FCFFDB" w14:textId="77777777" w:rsidR="007673BC" w:rsidRDefault="007673BC" w:rsidP="009275B8">
      <w:pPr>
        <w:widowControl w:val="0"/>
        <w:tabs>
          <w:tab w:val="left" w:pos="0"/>
        </w:tabs>
        <w:overflowPunct w:val="0"/>
        <w:autoSpaceDE w:val="0"/>
        <w:autoSpaceDN w:val="0"/>
        <w:adjustRightInd w:val="0"/>
        <w:spacing w:after="0"/>
        <w:rPr>
          <w:sz w:val="22"/>
          <w:szCs w:val="22"/>
        </w:rPr>
      </w:pPr>
    </w:p>
    <w:p w14:paraId="0E3A3E6B" w14:textId="77777777" w:rsidR="00A15BDB" w:rsidRPr="00E82FDC" w:rsidRDefault="00A15BDB" w:rsidP="00A15BDB">
      <w:pPr>
        <w:pStyle w:val="ad"/>
        <w:ind w:left="709"/>
        <w:jc w:val="center"/>
        <w:rPr>
          <w:b/>
          <w:sz w:val="22"/>
          <w:szCs w:val="22"/>
        </w:rPr>
      </w:pPr>
      <w:bookmarkStart w:id="3" w:name="_Hlk217374858"/>
      <w:r w:rsidRPr="00E82FDC">
        <w:rPr>
          <w:b/>
          <w:sz w:val="22"/>
          <w:szCs w:val="22"/>
        </w:rPr>
        <w:lastRenderedPageBreak/>
        <w:t xml:space="preserve">РАЗДЕЛ 3.   </w:t>
      </w:r>
      <w:r w:rsidRPr="00E82FDC">
        <w:rPr>
          <w:b/>
          <w:bCs/>
          <w:sz w:val="22"/>
          <w:szCs w:val="22"/>
        </w:rPr>
        <w:t>ТЕХНИЧЕСКОЕ ЗАДАНИЕ</w:t>
      </w:r>
      <w:r w:rsidRPr="00E82FDC">
        <w:rPr>
          <w:b/>
          <w:sz w:val="22"/>
          <w:szCs w:val="22"/>
        </w:rPr>
        <w:t xml:space="preserve"> </w:t>
      </w:r>
    </w:p>
    <w:p w14:paraId="6B794425" w14:textId="77777777" w:rsidR="00A15BDB" w:rsidRPr="00E82FDC" w:rsidRDefault="00A15BDB" w:rsidP="00A15BDB">
      <w:pPr>
        <w:tabs>
          <w:tab w:val="left" w:pos="0"/>
        </w:tabs>
        <w:rPr>
          <w:b/>
          <w:sz w:val="22"/>
          <w:szCs w:val="22"/>
        </w:rPr>
      </w:pPr>
    </w:p>
    <w:p w14:paraId="26381EE7" w14:textId="77777777" w:rsidR="00A15BDB" w:rsidRPr="00E82FDC" w:rsidRDefault="00A15BDB" w:rsidP="00A15BDB">
      <w:pPr>
        <w:tabs>
          <w:tab w:val="left" w:pos="142"/>
        </w:tabs>
        <w:spacing w:after="0"/>
        <w:jc w:val="center"/>
        <w:rPr>
          <w:b/>
          <w:sz w:val="22"/>
          <w:szCs w:val="22"/>
        </w:rPr>
      </w:pPr>
      <w:r w:rsidRPr="00E82FDC">
        <w:rPr>
          <w:b/>
          <w:sz w:val="22"/>
          <w:szCs w:val="22"/>
        </w:rPr>
        <w:t xml:space="preserve">Раздел </w:t>
      </w:r>
      <w:r w:rsidRPr="00E82FDC">
        <w:rPr>
          <w:b/>
          <w:sz w:val="22"/>
          <w:szCs w:val="22"/>
          <w:lang w:val="en-US"/>
        </w:rPr>
        <w:t>I</w:t>
      </w:r>
      <w:r w:rsidRPr="00E82FDC">
        <w:rPr>
          <w:b/>
          <w:sz w:val="22"/>
          <w:szCs w:val="22"/>
        </w:rPr>
        <w:t xml:space="preserve">. ОБЩИЕ ТРЕБОВАНИЯ </w:t>
      </w:r>
    </w:p>
    <w:p w14:paraId="52064747" w14:textId="77777777" w:rsidR="00A15BDB" w:rsidRPr="00E82FDC" w:rsidRDefault="00A15BDB" w:rsidP="00A15BDB">
      <w:pPr>
        <w:tabs>
          <w:tab w:val="left" w:pos="142"/>
        </w:tabs>
        <w:spacing w:after="0"/>
        <w:jc w:val="center"/>
        <w:rPr>
          <w:b/>
          <w:sz w:val="22"/>
          <w:szCs w:val="22"/>
        </w:rPr>
      </w:pPr>
    </w:p>
    <w:p w14:paraId="55E953F2" w14:textId="77777777" w:rsidR="00A15BDB" w:rsidRPr="00E82FDC" w:rsidRDefault="00A15BDB" w:rsidP="00A15BDB">
      <w:pPr>
        <w:spacing w:after="0"/>
        <w:ind w:firstLine="567"/>
        <w:rPr>
          <w:b/>
          <w:bCs/>
          <w:sz w:val="22"/>
          <w:szCs w:val="22"/>
        </w:rPr>
      </w:pPr>
      <w:r w:rsidRPr="00E82FDC">
        <w:rPr>
          <w:b/>
          <w:bCs/>
          <w:sz w:val="22"/>
          <w:szCs w:val="22"/>
        </w:rPr>
        <w:t>Требования к Исполнителю</w:t>
      </w:r>
      <w:r>
        <w:rPr>
          <w:b/>
          <w:bCs/>
          <w:sz w:val="22"/>
          <w:szCs w:val="22"/>
        </w:rPr>
        <w:t>:</w:t>
      </w:r>
    </w:p>
    <w:p w14:paraId="73464CFE" w14:textId="77777777" w:rsidR="00A15BDB" w:rsidRPr="00E82FDC" w:rsidRDefault="00A15BDB" w:rsidP="00A15BDB">
      <w:pPr>
        <w:spacing w:after="0"/>
        <w:ind w:firstLine="567"/>
        <w:rPr>
          <w:sz w:val="22"/>
          <w:szCs w:val="22"/>
        </w:rPr>
      </w:pPr>
      <w:r w:rsidRPr="00E82FDC">
        <w:rPr>
          <w:sz w:val="22"/>
          <w:szCs w:val="22"/>
        </w:rPr>
        <w:t>Наличие работника, прошедшего в порядке, установленном Министерством транспорта РФ в соответствии со статьей 20 Федерального закона от 10.12.1995 №196-ФЗ «О безопасности дорожного движения», аттестацию на право заниматься соответствующей деятельностью, являющимся ответственным (по приказу) за безопасность дорожного движения на предприятии.</w:t>
      </w:r>
    </w:p>
    <w:p w14:paraId="6B04A38F" w14:textId="77777777" w:rsidR="00A15BDB" w:rsidRPr="00E82FDC" w:rsidRDefault="00A15BDB" w:rsidP="00A15BDB">
      <w:pPr>
        <w:spacing w:after="0"/>
        <w:ind w:firstLine="567"/>
        <w:rPr>
          <w:sz w:val="22"/>
          <w:szCs w:val="22"/>
        </w:rPr>
      </w:pPr>
    </w:p>
    <w:p w14:paraId="2C038562" w14:textId="77777777" w:rsidR="00A15BDB" w:rsidRPr="00E82FDC" w:rsidRDefault="00A15BDB" w:rsidP="00A15BDB">
      <w:pPr>
        <w:spacing w:after="0"/>
        <w:ind w:firstLine="567"/>
        <w:rPr>
          <w:sz w:val="22"/>
          <w:szCs w:val="22"/>
        </w:rPr>
      </w:pPr>
      <w:r w:rsidRPr="00E82FDC">
        <w:rPr>
          <w:sz w:val="22"/>
          <w:szCs w:val="22"/>
        </w:rPr>
        <w:t>Наличие контролеров технического состояния транспортных средств с соответствующими профессиональными и квалификационными требованиями, в количестве необходимом для оказания транспортных услуг.</w:t>
      </w:r>
    </w:p>
    <w:p w14:paraId="1E20D1C0" w14:textId="77777777" w:rsidR="00A15BDB" w:rsidRPr="00E82FDC" w:rsidRDefault="00A15BDB" w:rsidP="00A15BDB">
      <w:pPr>
        <w:spacing w:after="0"/>
        <w:ind w:firstLine="567"/>
        <w:rPr>
          <w:sz w:val="22"/>
          <w:szCs w:val="22"/>
        </w:rPr>
      </w:pPr>
    </w:p>
    <w:p w14:paraId="6C1B81B9" w14:textId="77777777" w:rsidR="00A15BDB" w:rsidRPr="00E82FDC" w:rsidRDefault="00A15BDB" w:rsidP="00A15BDB">
      <w:pPr>
        <w:tabs>
          <w:tab w:val="left" w:pos="0"/>
        </w:tabs>
        <w:spacing w:after="0"/>
        <w:ind w:firstLine="567"/>
        <w:rPr>
          <w:sz w:val="22"/>
          <w:szCs w:val="22"/>
        </w:rPr>
      </w:pPr>
      <w:r w:rsidRPr="00E82FDC">
        <w:rPr>
          <w:sz w:val="22"/>
          <w:szCs w:val="22"/>
        </w:rPr>
        <w:t>Транспортное средство (в том числе и резервное ТС) должно быть оборудовано сертифицированными средствами радиосвязи: радиостанцией (предоставляются Заказчиком), проблесковыми маячками; тахографом, ремнями безопасности. Водительский состав должен иметь карты, совместимые с тахографами (читаемые карты).</w:t>
      </w:r>
    </w:p>
    <w:p w14:paraId="764C8147" w14:textId="5C50AF81" w:rsidR="00A15BDB" w:rsidRPr="00E82FDC" w:rsidRDefault="00A15BDB" w:rsidP="00A15BDB">
      <w:pPr>
        <w:tabs>
          <w:tab w:val="left" w:pos="0"/>
        </w:tabs>
        <w:spacing w:after="0"/>
        <w:ind w:firstLine="567"/>
        <w:rPr>
          <w:sz w:val="22"/>
          <w:szCs w:val="22"/>
        </w:rPr>
      </w:pPr>
      <w:r w:rsidRPr="00E82FDC">
        <w:rPr>
          <w:sz w:val="22"/>
          <w:szCs w:val="22"/>
        </w:rPr>
        <w:t xml:space="preserve">Резервное транспортное средство по функциональным характеристикам должно соответствовать требованиям, предъявляемым настоящим Техническим заданием к основному транспортному средству, для оперативной и краткосрочной замены. </w:t>
      </w:r>
    </w:p>
    <w:p w14:paraId="7008705C" w14:textId="77777777" w:rsidR="00A15BDB" w:rsidRPr="00E82FDC" w:rsidRDefault="00A15BDB" w:rsidP="00A15BDB">
      <w:pPr>
        <w:tabs>
          <w:tab w:val="left" w:pos="0"/>
        </w:tabs>
        <w:spacing w:after="0"/>
        <w:ind w:firstLine="567"/>
        <w:rPr>
          <w:sz w:val="22"/>
          <w:szCs w:val="22"/>
        </w:rPr>
      </w:pPr>
    </w:p>
    <w:p w14:paraId="0ECB6519" w14:textId="77777777" w:rsidR="00A15BDB" w:rsidRPr="00E82FDC" w:rsidRDefault="00A15BDB" w:rsidP="00A15BDB">
      <w:pPr>
        <w:tabs>
          <w:tab w:val="left" w:pos="0"/>
          <w:tab w:val="left" w:pos="993"/>
        </w:tabs>
        <w:spacing w:after="0"/>
        <w:ind w:firstLine="567"/>
        <w:contextualSpacing/>
        <w:rPr>
          <w:rFonts w:eastAsia="Calibri"/>
          <w:sz w:val="22"/>
          <w:szCs w:val="22"/>
          <w:lang w:eastAsia="en-US"/>
        </w:rPr>
      </w:pPr>
      <w:r w:rsidRPr="00E82FDC">
        <w:rPr>
          <w:rFonts w:eastAsia="Calibri"/>
          <w:sz w:val="22"/>
          <w:szCs w:val="22"/>
          <w:lang w:eastAsia="en-US"/>
        </w:rPr>
        <w:t>Обязательное наличие у Исполнителя на момент подачи заявки на участие в закупке в собственности или на ином законном основании всех автотранспортных средств, которые будут задействованы в оказании услуг Заказчику. Данные транспортные средства должны соответствовать требованиями, предъявляемыми Техническим заданием (что подтверждается предоставлением Участником закупки информации, заполненной участником закупки по форме, согласно разделу 5 Документации о закупке, и предоставленными во второй части заявки на участие в закупке копиями</w:t>
      </w:r>
      <w:r w:rsidRPr="00E82FDC">
        <w:rPr>
          <w:rFonts w:eastAsia="Calibri"/>
          <w:snapToGrid w:val="0"/>
          <w:sz w:val="22"/>
          <w:szCs w:val="22"/>
          <w:lang w:eastAsia="en-US"/>
        </w:rPr>
        <w:t xml:space="preserve"> свидетельства о регистрации ТС, договора аренды либо договора лизинга ТС).</w:t>
      </w:r>
      <w:r w:rsidRPr="00E82FDC">
        <w:rPr>
          <w:rFonts w:eastAsia="Calibri"/>
          <w:sz w:val="22"/>
          <w:szCs w:val="22"/>
          <w:lang w:eastAsia="en-US"/>
        </w:rPr>
        <w:t xml:space="preserve"> Транспортное средство, задействованное в исполнении договора, также должно соответствовать требованиям безопасности. В подтверждение данного факта Участником закупки в составе второй части заявки на участие в закупке предоставляется копия диагностической карты на каждое транспортное средство, в т.ч. в случае повторного прохождения, т.е. по наступлению очередного срока прохождения технического осмотра транспортного средства (предоставляется вместе с документами, подтверждающими право собственности / право владения транспортными средствами). </w:t>
      </w:r>
    </w:p>
    <w:p w14:paraId="2BF2244F" w14:textId="77777777" w:rsidR="00A15BDB" w:rsidRPr="00E82FDC" w:rsidRDefault="00A15BDB" w:rsidP="00A15BDB">
      <w:pPr>
        <w:spacing w:after="0"/>
        <w:ind w:firstLine="567"/>
        <w:rPr>
          <w:sz w:val="22"/>
          <w:szCs w:val="22"/>
        </w:rPr>
      </w:pPr>
      <w:r w:rsidRPr="00E82FDC">
        <w:rPr>
          <w:sz w:val="22"/>
          <w:szCs w:val="22"/>
        </w:rPr>
        <w:t xml:space="preserve">Заключение договоров обязательного страхования гражданской ответственности, грузов, добровольного личного страхования от несчастных случаев пассажиров со страховой суммой не менее 5 </w:t>
      </w:r>
      <w:proofErr w:type="spellStart"/>
      <w:r w:rsidRPr="00E82FDC">
        <w:rPr>
          <w:sz w:val="22"/>
          <w:szCs w:val="22"/>
        </w:rPr>
        <w:t>млн.руб</w:t>
      </w:r>
      <w:proofErr w:type="spellEnd"/>
      <w:r w:rsidRPr="00E82FDC">
        <w:rPr>
          <w:sz w:val="22"/>
          <w:szCs w:val="22"/>
        </w:rPr>
        <w:t>., с включением в договор следующих рисков: возникновение травмы в результате перевозки.</w:t>
      </w:r>
    </w:p>
    <w:p w14:paraId="0367B555" w14:textId="77777777" w:rsidR="00A15BDB" w:rsidRPr="00E82FDC" w:rsidRDefault="00A15BDB" w:rsidP="00A15BDB">
      <w:pPr>
        <w:spacing w:after="0"/>
        <w:ind w:firstLine="567"/>
        <w:rPr>
          <w:sz w:val="22"/>
          <w:szCs w:val="22"/>
        </w:rPr>
      </w:pPr>
      <w:r w:rsidRPr="00E82FDC">
        <w:rPr>
          <w:sz w:val="22"/>
          <w:szCs w:val="22"/>
        </w:rPr>
        <w:t>При этом размер страховой выплаты определяется в следующем порядке:</w:t>
      </w:r>
    </w:p>
    <w:p w14:paraId="3CA42E0F" w14:textId="77777777" w:rsidR="00A15BDB" w:rsidRPr="00E82FDC" w:rsidRDefault="00A15BDB" w:rsidP="00A15BDB">
      <w:pPr>
        <w:spacing w:after="0"/>
        <w:ind w:firstLine="567"/>
        <w:rPr>
          <w:sz w:val="22"/>
          <w:szCs w:val="22"/>
        </w:rPr>
      </w:pPr>
      <w:r w:rsidRPr="00E82FDC">
        <w:rPr>
          <w:sz w:val="22"/>
          <w:szCs w:val="22"/>
        </w:rPr>
        <w:t>- в случае смерти застрахованного пассажира -100% от страховой суммы;</w:t>
      </w:r>
    </w:p>
    <w:p w14:paraId="0187C76D" w14:textId="77777777" w:rsidR="00A15BDB" w:rsidRPr="00E82FDC" w:rsidRDefault="00A15BDB" w:rsidP="00A15BDB">
      <w:pPr>
        <w:spacing w:after="0"/>
        <w:ind w:firstLine="567"/>
        <w:rPr>
          <w:sz w:val="22"/>
          <w:szCs w:val="22"/>
        </w:rPr>
      </w:pPr>
      <w:r w:rsidRPr="00E82FDC">
        <w:rPr>
          <w:sz w:val="22"/>
          <w:szCs w:val="22"/>
        </w:rPr>
        <w:t xml:space="preserve">- в случае травмы, не повлекшей наступление смерти, размер страховой выплаты определяется по нормативам, установленным Постановлением Правительства РФ от 15 ноября 2012 г. №1164 «Об утверждении Правил расчета суммы страхового возмещения при причинении вреда здоровью потерпевшего». </w:t>
      </w:r>
    </w:p>
    <w:p w14:paraId="50FA4922" w14:textId="77777777" w:rsidR="00A15BDB" w:rsidRPr="00E82FDC" w:rsidRDefault="00A15BDB" w:rsidP="00A15BDB">
      <w:pPr>
        <w:spacing w:after="0"/>
        <w:ind w:firstLine="567"/>
        <w:rPr>
          <w:b/>
          <w:sz w:val="22"/>
          <w:szCs w:val="22"/>
        </w:rPr>
      </w:pPr>
      <w:r w:rsidRPr="00E82FDC">
        <w:rPr>
          <w:b/>
          <w:sz w:val="22"/>
          <w:szCs w:val="22"/>
        </w:rPr>
        <w:t>Исполнитель обязан:</w:t>
      </w:r>
    </w:p>
    <w:p w14:paraId="2CD48175" w14:textId="77777777" w:rsidR="00A15BDB" w:rsidRPr="00E82FDC" w:rsidRDefault="00A15BDB" w:rsidP="00A15BDB">
      <w:pPr>
        <w:spacing w:after="0"/>
        <w:ind w:firstLine="567"/>
        <w:rPr>
          <w:sz w:val="22"/>
          <w:szCs w:val="22"/>
        </w:rPr>
      </w:pPr>
      <w:r w:rsidRPr="00E82FDC">
        <w:rPr>
          <w:sz w:val="22"/>
          <w:szCs w:val="22"/>
        </w:rPr>
        <w:t>- предоставить копии договоров ОСАГО, страхования жизни и здоровья пассажиров и иных видов страхования, в том числе страхования гражданской ответственности за причинение вреда имуществу третьих лиц, включая страхования на случай повреждения воздушных судов;</w:t>
      </w:r>
    </w:p>
    <w:p w14:paraId="6F773E37" w14:textId="77777777" w:rsidR="00A15BDB" w:rsidRPr="00E82FDC" w:rsidRDefault="00A15BDB" w:rsidP="00A15BDB">
      <w:pPr>
        <w:spacing w:after="0"/>
        <w:ind w:firstLine="567"/>
        <w:rPr>
          <w:sz w:val="22"/>
          <w:szCs w:val="22"/>
        </w:rPr>
      </w:pPr>
      <w:r w:rsidRPr="00E82FDC">
        <w:rPr>
          <w:sz w:val="22"/>
          <w:szCs w:val="22"/>
        </w:rPr>
        <w:t xml:space="preserve">- предоставлять транспортные средства (далее – ТС) с соблюдением требований договора, настоящего Технического задания, рекомендаций Роспотребнадзора, санитарно-эпидемиологического и иного законодательства (в т.ч. связанного с предотвращением распространения коронавирусной инфекции </w:t>
      </w:r>
      <w:r w:rsidRPr="00E82FDC">
        <w:rPr>
          <w:sz w:val="22"/>
          <w:szCs w:val="22"/>
          <w:lang w:val="en-US"/>
        </w:rPr>
        <w:t>COVID</w:t>
      </w:r>
      <w:r w:rsidRPr="00E82FDC">
        <w:rPr>
          <w:sz w:val="22"/>
          <w:szCs w:val="22"/>
        </w:rPr>
        <w:t>-19) при подготовке ТС к выпуску и перевозке людей;</w:t>
      </w:r>
    </w:p>
    <w:p w14:paraId="4C9AC694" w14:textId="77777777" w:rsidR="00A15BDB" w:rsidRPr="00E82FDC" w:rsidRDefault="00A15BDB" w:rsidP="00A15BDB">
      <w:pPr>
        <w:tabs>
          <w:tab w:val="left" w:pos="142"/>
        </w:tabs>
        <w:spacing w:after="0"/>
        <w:ind w:firstLine="567"/>
        <w:rPr>
          <w:sz w:val="22"/>
          <w:szCs w:val="22"/>
        </w:rPr>
      </w:pPr>
      <w:r w:rsidRPr="00E82FDC">
        <w:rPr>
          <w:sz w:val="22"/>
          <w:szCs w:val="22"/>
        </w:rPr>
        <w:t>- осуществлять своевременную подготовку ТС к эксплуатации, в т.ч. замену летних шин на зимние (шипованные) и зимних (шипованных) шин за летние, и эксплуатацию с учетом погодных условий местности, приравненной к районам Крайнего Севера.</w:t>
      </w:r>
    </w:p>
    <w:p w14:paraId="68C10CAE" w14:textId="77777777" w:rsidR="00A15BDB" w:rsidRPr="00E82FDC" w:rsidRDefault="00A15BDB" w:rsidP="00A15BDB">
      <w:pPr>
        <w:tabs>
          <w:tab w:val="left" w:pos="142"/>
        </w:tabs>
        <w:spacing w:after="0"/>
        <w:ind w:firstLine="567"/>
        <w:rPr>
          <w:sz w:val="22"/>
          <w:szCs w:val="22"/>
        </w:rPr>
      </w:pPr>
      <w:r w:rsidRPr="00E82FDC">
        <w:rPr>
          <w:sz w:val="22"/>
          <w:szCs w:val="22"/>
        </w:rPr>
        <w:t>- обеспечить прохождение обязательного психиатрического освидетельствования водителей, допущенных к управлению транспортными средствами.</w:t>
      </w:r>
    </w:p>
    <w:p w14:paraId="51106526" w14:textId="77777777" w:rsidR="00A15BDB" w:rsidRPr="00E82FDC" w:rsidRDefault="00A15BDB" w:rsidP="00A15BDB">
      <w:pPr>
        <w:tabs>
          <w:tab w:val="left" w:pos="0"/>
        </w:tabs>
        <w:spacing w:after="0"/>
        <w:ind w:firstLine="567"/>
        <w:rPr>
          <w:sz w:val="22"/>
          <w:szCs w:val="22"/>
        </w:rPr>
      </w:pPr>
      <w:r w:rsidRPr="00E82FDC">
        <w:rPr>
          <w:sz w:val="22"/>
          <w:szCs w:val="22"/>
        </w:rPr>
        <w:t xml:space="preserve"> </w:t>
      </w:r>
    </w:p>
    <w:p w14:paraId="7D0538E5" w14:textId="77777777" w:rsidR="00A15BDB" w:rsidRPr="00E82FDC" w:rsidRDefault="00A15BDB" w:rsidP="00A15BDB">
      <w:pPr>
        <w:tabs>
          <w:tab w:val="left" w:pos="0"/>
        </w:tabs>
        <w:spacing w:after="0"/>
        <w:ind w:firstLine="567"/>
        <w:rPr>
          <w:b/>
          <w:bCs/>
          <w:sz w:val="22"/>
          <w:szCs w:val="22"/>
        </w:rPr>
      </w:pPr>
      <w:r w:rsidRPr="00E82FDC">
        <w:rPr>
          <w:b/>
          <w:bCs/>
          <w:sz w:val="22"/>
          <w:szCs w:val="22"/>
        </w:rPr>
        <w:t>Требования к водительскому составу:</w:t>
      </w:r>
    </w:p>
    <w:p w14:paraId="4C649E14" w14:textId="77777777" w:rsidR="00A15BDB" w:rsidRPr="00E82FDC" w:rsidRDefault="00A15BDB" w:rsidP="00A15BDB">
      <w:pPr>
        <w:tabs>
          <w:tab w:val="left" w:pos="0"/>
        </w:tabs>
        <w:spacing w:after="0"/>
        <w:ind w:firstLine="567"/>
        <w:rPr>
          <w:sz w:val="22"/>
          <w:szCs w:val="22"/>
        </w:rPr>
      </w:pPr>
      <w:r w:rsidRPr="00E82FDC">
        <w:rPr>
          <w:sz w:val="22"/>
          <w:szCs w:val="22"/>
        </w:rPr>
        <w:lastRenderedPageBreak/>
        <w:t xml:space="preserve">Водительский состав Исполнителя, </w:t>
      </w:r>
      <w:r w:rsidRPr="00E82FDC">
        <w:rPr>
          <w:snapToGrid w:val="0"/>
          <w:sz w:val="22"/>
          <w:szCs w:val="22"/>
        </w:rPr>
        <w:t xml:space="preserve">задействованный в рамках исполнения договора </w:t>
      </w:r>
      <w:r w:rsidRPr="00E82FDC">
        <w:rPr>
          <w:sz w:val="22"/>
          <w:szCs w:val="22"/>
        </w:rPr>
        <w:t xml:space="preserve">с АО «Аэропорт Сургут», должен иметь право осуществлять трудовую деятельность на территории РФ, не иметь судимостей, являться надлежащим образом обученным и аттестованным. </w:t>
      </w:r>
    </w:p>
    <w:p w14:paraId="4B114CE4" w14:textId="77777777" w:rsidR="00A15BDB" w:rsidRPr="00E82FDC" w:rsidRDefault="00A15BDB" w:rsidP="00A15BDB">
      <w:pPr>
        <w:tabs>
          <w:tab w:val="left" w:pos="0"/>
        </w:tabs>
        <w:spacing w:after="0"/>
        <w:ind w:firstLine="567"/>
        <w:rPr>
          <w:sz w:val="22"/>
          <w:szCs w:val="22"/>
        </w:rPr>
      </w:pPr>
      <w:r w:rsidRPr="00E82FDC">
        <w:rPr>
          <w:sz w:val="22"/>
          <w:szCs w:val="22"/>
        </w:rPr>
        <w:t>Исполнитель обязан привлекать и оформлять для работы водителей в соответствии с действующим законодательством РФ на основании заключенного с ними трудового договора, обеспечить наличие у водителей опрятного внешнего вида.</w:t>
      </w:r>
    </w:p>
    <w:p w14:paraId="71BFA8AF" w14:textId="77777777" w:rsidR="00A15BDB" w:rsidRPr="00E82FDC" w:rsidRDefault="00A15BDB" w:rsidP="00A15BDB">
      <w:pPr>
        <w:tabs>
          <w:tab w:val="left" w:pos="0"/>
        </w:tabs>
        <w:spacing w:after="0"/>
        <w:ind w:firstLine="567"/>
        <w:rPr>
          <w:sz w:val="22"/>
          <w:szCs w:val="22"/>
        </w:rPr>
      </w:pPr>
      <w:r w:rsidRPr="00E82FDC">
        <w:rPr>
          <w:sz w:val="22"/>
          <w:szCs w:val="22"/>
        </w:rPr>
        <w:t>Исполнитель гарантирует соблюдение режима труда и отдыха водителей в соответствии с действующим законодательством РФ. Исполнитель обеспечивает наличие документации, подтверждающей соблюдение Исполнителем установленных законодательством РФ режима труда и отдыха водителей.</w:t>
      </w:r>
    </w:p>
    <w:p w14:paraId="60B723F4" w14:textId="77777777" w:rsidR="00A15BDB" w:rsidRPr="00E82FDC" w:rsidRDefault="00A15BDB" w:rsidP="00A15BDB">
      <w:pPr>
        <w:tabs>
          <w:tab w:val="left" w:pos="0"/>
        </w:tabs>
        <w:spacing w:after="0"/>
        <w:ind w:firstLine="567"/>
        <w:rPr>
          <w:sz w:val="22"/>
          <w:szCs w:val="22"/>
        </w:rPr>
      </w:pPr>
      <w:r w:rsidRPr="00E82FDC">
        <w:rPr>
          <w:sz w:val="22"/>
          <w:szCs w:val="22"/>
        </w:rPr>
        <w:t>При исполнении договора ежедневно водительский персонал Исполнителя взаимодействует с контролером технического состояния АО «Аэропорт Сургут», который обязан:</w:t>
      </w:r>
    </w:p>
    <w:p w14:paraId="6CEB3482" w14:textId="77777777" w:rsidR="00A15BDB" w:rsidRPr="00E82FDC" w:rsidRDefault="00A15BDB" w:rsidP="00A15BDB">
      <w:pPr>
        <w:tabs>
          <w:tab w:val="left" w:pos="0"/>
        </w:tabs>
        <w:spacing w:after="0"/>
        <w:ind w:firstLine="567"/>
        <w:rPr>
          <w:sz w:val="22"/>
          <w:szCs w:val="22"/>
        </w:rPr>
      </w:pPr>
      <w:r w:rsidRPr="00E82FDC">
        <w:rPr>
          <w:sz w:val="22"/>
          <w:szCs w:val="22"/>
        </w:rPr>
        <w:t>- проверить у водителя путевой лист и его оформление;</w:t>
      </w:r>
    </w:p>
    <w:p w14:paraId="164A5C82" w14:textId="77777777" w:rsidR="00A15BDB" w:rsidRPr="00E82FDC" w:rsidRDefault="00A15BDB" w:rsidP="00A15BDB">
      <w:pPr>
        <w:tabs>
          <w:tab w:val="left" w:pos="0"/>
        </w:tabs>
        <w:spacing w:after="0"/>
        <w:ind w:firstLine="567"/>
        <w:rPr>
          <w:sz w:val="22"/>
          <w:szCs w:val="22"/>
        </w:rPr>
      </w:pPr>
      <w:r w:rsidRPr="00E82FDC">
        <w:rPr>
          <w:sz w:val="22"/>
          <w:szCs w:val="22"/>
        </w:rPr>
        <w:t xml:space="preserve">- осмотреть/ проверить транспортное средство на предмет исправности/неисправности; </w:t>
      </w:r>
    </w:p>
    <w:p w14:paraId="3DCBB5AD" w14:textId="77777777" w:rsidR="00A15BDB" w:rsidRPr="00E82FDC" w:rsidRDefault="00A15BDB" w:rsidP="00A15BDB">
      <w:pPr>
        <w:tabs>
          <w:tab w:val="left" w:pos="0"/>
        </w:tabs>
        <w:spacing w:after="0"/>
        <w:ind w:firstLine="567"/>
        <w:rPr>
          <w:sz w:val="22"/>
          <w:szCs w:val="22"/>
        </w:rPr>
      </w:pPr>
      <w:r w:rsidRPr="00E82FDC">
        <w:rPr>
          <w:sz w:val="22"/>
          <w:szCs w:val="22"/>
        </w:rPr>
        <w:t>- провести инструктаж водителей перед выпуском на линию;</w:t>
      </w:r>
    </w:p>
    <w:p w14:paraId="4B058E81" w14:textId="77777777" w:rsidR="00A15BDB" w:rsidRPr="00E82FDC" w:rsidRDefault="00A15BDB" w:rsidP="00A15BDB">
      <w:pPr>
        <w:tabs>
          <w:tab w:val="left" w:pos="0"/>
        </w:tabs>
        <w:spacing w:after="0"/>
        <w:ind w:firstLine="567"/>
        <w:rPr>
          <w:sz w:val="22"/>
          <w:szCs w:val="22"/>
        </w:rPr>
      </w:pPr>
      <w:r w:rsidRPr="00E82FDC">
        <w:rPr>
          <w:sz w:val="22"/>
          <w:szCs w:val="22"/>
        </w:rPr>
        <w:t xml:space="preserve">- запретить выпуск на линию неисправного автотранспорта, а также запретить выход на линию водителя, непрошедшего медицинский осмотр.  В случае отстранения водителя и/или транспортного средства выпускающим механиком, Исполнитель обязан произвести замену водителя и /или транспортного средства, в течение 30 минут с момента отстранения. </w:t>
      </w:r>
    </w:p>
    <w:p w14:paraId="2F38D0D8" w14:textId="77777777" w:rsidR="00A15BDB" w:rsidRPr="00E82FDC" w:rsidRDefault="00A15BDB" w:rsidP="00A15BDB">
      <w:pPr>
        <w:tabs>
          <w:tab w:val="left" w:pos="0"/>
        </w:tabs>
        <w:spacing w:after="0"/>
        <w:ind w:firstLine="567"/>
        <w:rPr>
          <w:sz w:val="22"/>
          <w:szCs w:val="22"/>
        </w:rPr>
      </w:pPr>
      <w:r w:rsidRPr="00E82FDC">
        <w:rPr>
          <w:sz w:val="22"/>
          <w:szCs w:val="22"/>
        </w:rPr>
        <w:t xml:space="preserve">Резервный (заменяющий) водитель должен соответствовать всем требованиям, предъявляемым настоящим Техническим заданием к водителю основного транспортного средства.  </w:t>
      </w:r>
    </w:p>
    <w:p w14:paraId="31B0AA1D" w14:textId="77777777" w:rsidR="00A15BDB" w:rsidRPr="00E82FDC" w:rsidRDefault="00A15BDB" w:rsidP="00A15BDB">
      <w:pPr>
        <w:tabs>
          <w:tab w:val="left" w:pos="142"/>
          <w:tab w:val="left" w:pos="993"/>
        </w:tabs>
        <w:spacing w:after="0"/>
        <w:contextualSpacing/>
        <w:rPr>
          <w:rFonts w:eastAsia="Calibri"/>
          <w:sz w:val="22"/>
          <w:szCs w:val="22"/>
          <w:lang w:eastAsia="en-US"/>
        </w:rPr>
      </w:pPr>
    </w:p>
    <w:p w14:paraId="617AE47D" w14:textId="77777777" w:rsidR="00A15BDB" w:rsidRPr="00E82FDC" w:rsidRDefault="00A15BDB" w:rsidP="00A15BDB">
      <w:pPr>
        <w:spacing w:after="0"/>
        <w:ind w:firstLine="567"/>
        <w:rPr>
          <w:b/>
          <w:sz w:val="22"/>
          <w:szCs w:val="22"/>
        </w:rPr>
      </w:pPr>
      <w:r w:rsidRPr="00E82FDC">
        <w:rPr>
          <w:b/>
          <w:sz w:val="22"/>
          <w:szCs w:val="22"/>
        </w:rPr>
        <w:t>Требования к подготовке персонала.</w:t>
      </w:r>
    </w:p>
    <w:p w14:paraId="429C73F7" w14:textId="77777777" w:rsidR="00A15BDB" w:rsidRPr="00E82FDC" w:rsidRDefault="00A15BDB" w:rsidP="00A15BDB">
      <w:pPr>
        <w:spacing w:after="0"/>
        <w:ind w:firstLine="567"/>
        <w:rPr>
          <w:sz w:val="22"/>
          <w:szCs w:val="22"/>
        </w:rPr>
      </w:pPr>
      <w:r w:rsidRPr="00E82FDC">
        <w:rPr>
          <w:bCs/>
          <w:sz w:val="22"/>
          <w:szCs w:val="22"/>
        </w:rPr>
        <w:t>К</w:t>
      </w:r>
      <w:r w:rsidRPr="00E82FDC">
        <w:rPr>
          <w:sz w:val="22"/>
          <w:szCs w:val="22"/>
        </w:rPr>
        <w:t xml:space="preserve"> оказанию транспортных услуг допускаются только подготовленные водители не моложе 25 лет со стажем работы водителем транспортного средства (автобуса) не менее трех лет, наличие документов подтверждающих прохождение обучения по программам «Защитное вождение», «Специализированное практическое обучение зимнему вождению», прошедшие теоретическую и практическую стажировку по вождению транспортных средств на аэродроме АО «Аэропорт Сургут», успешно сдавшие экзамен квалификационный комиссии Заказчика и допущенные к управлению транспорта приказом генерального директора АО «Аэропорт Сургут». Услуги по обучению, приему зачетов и оформлению пропусков для водителей автотранспортных средств и средств механизации по аэродрому без права подъезда к ВС оказываются</w:t>
      </w:r>
      <w:r w:rsidRPr="00E82FDC">
        <w:rPr>
          <w:i/>
          <w:sz w:val="22"/>
          <w:szCs w:val="22"/>
        </w:rPr>
        <w:t xml:space="preserve"> </w:t>
      </w:r>
      <w:r w:rsidRPr="00E82FDC">
        <w:rPr>
          <w:sz w:val="22"/>
          <w:szCs w:val="22"/>
        </w:rPr>
        <w:t>на момент заключения договора на безвозмездной основе только для одного основного водителя и одного резервного водителя (на случай отсутствия основного водителя). В дальнейшем, в случаях необходимости замены водителя в процессе исполнения договора, оказание услуг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№1 к Техническому заданию).</w:t>
      </w:r>
    </w:p>
    <w:p w14:paraId="07199B6F" w14:textId="77777777" w:rsidR="00A15BDB" w:rsidRPr="00E82FDC" w:rsidRDefault="00A15BDB" w:rsidP="00A15BDB">
      <w:pPr>
        <w:spacing w:after="0"/>
        <w:ind w:firstLine="567"/>
        <w:rPr>
          <w:sz w:val="22"/>
          <w:szCs w:val="22"/>
        </w:rPr>
      </w:pPr>
      <w:r w:rsidRPr="00E82FDC">
        <w:rPr>
          <w:sz w:val="22"/>
          <w:szCs w:val="22"/>
        </w:rPr>
        <w:t xml:space="preserve">Срок практической и теоретической стажировки водительского состава Исполнителя составляет от 3 (трех) до 8 (восьми) рабочих смен (дней). Стажировка проводится опытными водителями наставниками Заказчика. Срок выдачи талона на право управления транспортным средством: 6 месяцев, далее, после переэкзаменовки водительского состава, проводится продление талонов на следующие 6 месяцев и так далее. </w:t>
      </w:r>
    </w:p>
    <w:p w14:paraId="7C6C967C" w14:textId="77777777" w:rsidR="00A15BDB" w:rsidRPr="00E82FDC" w:rsidRDefault="00A15BDB" w:rsidP="00A15BDB">
      <w:pPr>
        <w:spacing w:after="0"/>
        <w:ind w:firstLine="567"/>
        <w:rPr>
          <w:sz w:val="22"/>
          <w:szCs w:val="22"/>
        </w:rPr>
      </w:pPr>
      <w:r w:rsidRPr="00E82FDC">
        <w:rPr>
          <w:sz w:val="22"/>
          <w:szCs w:val="22"/>
        </w:rPr>
        <w:t xml:space="preserve">Водитель обязан знать технические особенности транспортных средств, иметь теоретическую и практическую подготовку по ремонту и обслуживанию автомобилей. </w:t>
      </w:r>
    </w:p>
    <w:p w14:paraId="6CD616D8" w14:textId="77777777" w:rsidR="00A15BDB" w:rsidRPr="00E82FDC" w:rsidRDefault="00A15BDB" w:rsidP="00A15BDB">
      <w:pPr>
        <w:spacing w:after="0"/>
        <w:ind w:firstLine="567"/>
        <w:rPr>
          <w:sz w:val="22"/>
          <w:szCs w:val="22"/>
        </w:rPr>
      </w:pPr>
      <w:r w:rsidRPr="00E82FDC">
        <w:rPr>
          <w:sz w:val="22"/>
          <w:szCs w:val="22"/>
        </w:rPr>
        <w:t>Обязательное наличие отметок в путевых листах лицензированной медицинской организации о прохождении предрейсового и послерейсового медицинских осмотров.</w:t>
      </w:r>
    </w:p>
    <w:p w14:paraId="6C3749C9" w14:textId="77777777" w:rsidR="00A15BDB" w:rsidRPr="00E82FDC" w:rsidRDefault="00A15BDB" w:rsidP="00A15BDB">
      <w:pPr>
        <w:tabs>
          <w:tab w:val="left" w:pos="142"/>
        </w:tabs>
        <w:spacing w:after="0"/>
        <w:ind w:firstLine="567"/>
        <w:rPr>
          <w:sz w:val="22"/>
          <w:szCs w:val="22"/>
        </w:rPr>
      </w:pPr>
      <w:r w:rsidRPr="00E82FDC">
        <w:rPr>
          <w:sz w:val="22"/>
          <w:szCs w:val="22"/>
        </w:rPr>
        <w:t xml:space="preserve">Водительский персонал Исполнителя в обязательном порядке проходит </w:t>
      </w:r>
      <w:proofErr w:type="spellStart"/>
      <w:r w:rsidRPr="00E82FDC">
        <w:rPr>
          <w:sz w:val="22"/>
          <w:szCs w:val="22"/>
        </w:rPr>
        <w:t>предсменный</w:t>
      </w:r>
      <w:proofErr w:type="spellEnd"/>
      <w:r w:rsidRPr="00E82FDC">
        <w:rPr>
          <w:sz w:val="22"/>
          <w:szCs w:val="22"/>
        </w:rPr>
        <w:t xml:space="preserve">/предрейсовый и </w:t>
      </w:r>
      <w:proofErr w:type="spellStart"/>
      <w:r w:rsidRPr="00E82FDC">
        <w:rPr>
          <w:sz w:val="22"/>
          <w:szCs w:val="22"/>
        </w:rPr>
        <w:t>послесменный</w:t>
      </w:r>
      <w:proofErr w:type="spellEnd"/>
      <w:r w:rsidRPr="00E82FDC">
        <w:rPr>
          <w:sz w:val="22"/>
          <w:szCs w:val="22"/>
        </w:rPr>
        <w:t>/послерейсовый медицинские осмотры. Услуги по проведению предрейсового и послерейсового медицинских осмотров, а также медицинскому освидетельствованию, могут быть оказаны АО «Аэропорт Сургут» на возмездной основе по отдельно заключенному договору и с оплатой согласно прейскуранту, действующему на момент оказания услуг (Прейскурант, действующий на момент подписания настоящего Технического задания, указан в Приложении №2 к Техническому заданию).</w:t>
      </w:r>
    </w:p>
    <w:p w14:paraId="2016A4D3" w14:textId="77777777" w:rsidR="00A15BDB" w:rsidRPr="00E82FDC" w:rsidRDefault="00A15BDB" w:rsidP="00A15BDB">
      <w:pPr>
        <w:tabs>
          <w:tab w:val="left" w:pos="142"/>
        </w:tabs>
        <w:spacing w:after="0"/>
        <w:ind w:firstLine="567"/>
        <w:rPr>
          <w:sz w:val="22"/>
          <w:szCs w:val="22"/>
        </w:rPr>
      </w:pPr>
      <w:r w:rsidRPr="00E82FDC">
        <w:rPr>
          <w:sz w:val="22"/>
          <w:szCs w:val="22"/>
        </w:rPr>
        <w:t xml:space="preserve">В случае, если водительский персонал Исполнителя проходит </w:t>
      </w:r>
      <w:proofErr w:type="spellStart"/>
      <w:r w:rsidRPr="00E82FDC">
        <w:rPr>
          <w:sz w:val="22"/>
          <w:szCs w:val="22"/>
        </w:rPr>
        <w:t>предсменный</w:t>
      </w:r>
      <w:proofErr w:type="spellEnd"/>
      <w:r w:rsidRPr="00E82FDC">
        <w:rPr>
          <w:sz w:val="22"/>
          <w:szCs w:val="22"/>
        </w:rPr>
        <w:t xml:space="preserve">/предрейсовый и </w:t>
      </w:r>
      <w:proofErr w:type="spellStart"/>
      <w:r w:rsidRPr="00E82FDC">
        <w:rPr>
          <w:sz w:val="22"/>
          <w:szCs w:val="22"/>
        </w:rPr>
        <w:t>послесменный</w:t>
      </w:r>
      <w:proofErr w:type="spellEnd"/>
      <w:r w:rsidRPr="00E82FDC">
        <w:rPr>
          <w:sz w:val="22"/>
          <w:szCs w:val="22"/>
        </w:rPr>
        <w:t xml:space="preserve">/послерейсовый медицинские осмотры в других организациях, Исполнителем предоставляется копия договора на оказание услуг по проведению медицинских осмотров и копия лицензии на оказание медицинских услуг. </w:t>
      </w:r>
    </w:p>
    <w:p w14:paraId="1FBDEF6C" w14:textId="77777777" w:rsidR="00A15BDB" w:rsidRPr="00E82FDC" w:rsidRDefault="00A15BDB" w:rsidP="00A15BDB">
      <w:pPr>
        <w:tabs>
          <w:tab w:val="left" w:pos="142"/>
        </w:tabs>
        <w:spacing w:after="0"/>
        <w:ind w:firstLine="567"/>
        <w:rPr>
          <w:sz w:val="22"/>
          <w:szCs w:val="22"/>
        </w:rPr>
      </w:pPr>
    </w:p>
    <w:p w14:paraId="5496C19F" w14:textId="77777777" w:rsidR="00A15BDB" w:rsidRPr="00E82FDC" w:rsidRDefault="00A15BDB" w:rsidP="00A15BDB">
      <w:pPr>
        <w:spacing w:after="0"/>
        <w:ind w:firstLine="567"/>
        <w:rPr>
          <w:sz w:val="22"/>
          <w:szCs w:val="22"/>
        </w:rPr>
      </w:pPr>
      <w:r w:rsidRPr="00E82FDC">
        <w:rPr>
          <w:b/>
          <w:sz w:val="22"/>
          <w:szCs w:val="22"/>
        </w:rPr>
        <w:t xml:space="preserve">Доступ водительского состава </w:t>
      </w:r>
      <w:r w:rsidRPr="00E82FDC">
        <w:rPr>
          <w:sz w:val="22"/>
          <w:szCs w:val="22"/>
        </w:rPr>
        <w:t>Исполнителя и автотранспорта на контролируемую территорию Заказчика осуществляется на основании личных пропусков, как на водителя, так и на транспортное средство. Оформление, замена и продление пропусков возлагается на Исполнителя договора, в строгом соответствии с регламентирующими документами АО «Аэропорт Сургут» и настоящим Техническим заданием.</w:t>
      </w:r>
    </w:p>
    <w:p w14:paraId="368EE43A" w14:textId="77777777" w:rsidR="00A15BDB" w:rsidRPr="00E82FDC" w:rsidRDefault="00A15BDB" w:rsidP="00A15BDB">
      <w:pPr>
        <w:spacing w:after="0"/>
        <w:ind w:firstLine="567"/>
        <w:rPr>
          <w:sz w:val="22"/>
          <w:szCs w:val="22"/>
        </w:rPr>
      </w:pPr>
      <w:r w:rsidRPr="00E82FDC">
        <w:rPr>
          <w:sz w:val="22"/>
          <w:szCs w:val="22"/>
        </w:rPr>
        <w:lastRenderedPageBreak/>
        <w:t xml:space="preserve">Исполнитель оформляет пропуски (личный (на водителя) и на транспортное средство) на момент заключения договора на безвозмездной основе: </w:t>
      </w:r>
    </w:p>
    <w:p w14:paraId="22D65B64" w14:textId="77777777" w:rsidR="00A15BDB" w:rsidRPr="00E82FDC" w:rsidRDefault="00A15BDB" w:rsidP="00A15BDB">
      <w:pPr>
        <w:tabs>
          <w:tab w:val="left" w:pos="142"/>
        </w:tabs>
        <w:spacing w:after="0"/>
        <w:ind w:firstLine="567"/>
        <w:rPr>
          <w:sz w:val="22"/>
          <w:szCs w:val="22"/>
        </w:rPr>
      </w:pPr>
      <w:r w:rsidRPr="00E82FDC">
        <w:rPr>
          <w:sz w:val="22"/>
          <w:szCs w:val="22"/>
        </w:rPr>
        <w:t xml:space="preserve">- только на одного основного водителя и одного резервного водителя (на случай отсутствия основного водителя) по каждому транспортному средству; </w:t>
      </w:r>
    </w:p>
    <w:p w14:paraId="147CC866" w14:textId="77777777" w:rsidR="00A15BDB" w:rsidRPr="00E82FDC" w:rsidRDefault="00A15BDB" w:rsidP="00A15BDB">
      <w:pPr>
        <w:tabs>
          <w:tab w:val="left" w:pos="142"/>
        </w:tabs>
        <w:spacing w:after="0"/>
        <w:ind w:firstLine="567"/>
        <w:rPr>
          <w:sz w:val="22"/>
          <w:szCs w:val="22"/>
        </w:rPr>
      </w:pPr>
      <w:r w:rsidRPr="00E82FDC">
        <w:rPr>
          <w:sz w:val="22"/>
          <w:szCs w:val="22"/>
        </w:rPr>
        <w:t xml:space="preserve">- только на одно основное транспортное средство и одно резервное транспортное средство (на случай отсутствия основного транспортного средства). </w:t>
      </w:r>
    </w:p>
    <w:p w14:paraId="1220A5F5" w14:textId="77777777" w:rsidR="00A15BDB" w:rsidRPr="00E82FDC" w:rsidRDefault="00A15BDB" w:rsidP="00A15BDB">
      <w:pPr>
        <w:tabs>
          <w:tab w:val="left" w:pos="142"/>
        </w:tabs>
        <w:spacing w:after="0"/>
        <w:ind w:firstLine="567"/>
        <w:rPr>
          <w:sz w:val="22"/>
          <w:szCs w:val="22"/>
        </w:rPr>
      </w:pPr>
      <w:r w:rsidRPr="00E82FDC">
        <w:rPr>
          <w:sz w:val="22"/>
          <w:szCs w:val="22"/>
        </w:rPr>
        <w:t>В дальнейшем, в случаях необходимости замены водителя / транспортного средства, утери пропуска и др. в процессе исполнения договора, восстановление (выдача) пропуска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№3 к Техническому заданию).</w:t>
      </w:r>
    </w:p>
    <w:p w14:paraId="098B64A0" w14:textId="77777777" w:rsidR="00A15BDB" w:rsidRPr="00E82FDC" w:rsidRDefault="00A15BDB" w:rsidP="00A15BDB">
      <w:pPr>
        <w:tabs>
          <w:tab w:val="left" w:pos="142"/>
        </w:tabs>
        <w:spacing w:after="0"/>
        <w:ind w:firstLine="567"/>
        <w:rPr>
          <w:sz w:val="22"/>
          <w:szCs w:val="22"/>
        </w:rPr>
      </w:pPr>
    </w:p>
    <w:p w14:paraId="439FFF94" w14:textId="41A4E74C" w:rsidR="00A15BDB" w:rsidRPr="00E82FDC" w:rsidRDefault="00A15BDB" w:rsidP="00A15BDB">
      <w:pPr>
        <w:spacing w:after="0"/>
        <w:ind w:firstLine="567"/>
        <w:rPr>
          <w:sz w:val="22"/>
          <w:szCs w:val="22"/>
        </w:rPr>
      </w:pPr>
      <w:r w:rsidRPr="00E82FDC">
        <w:rPr>
          <w:b/>
          <w:sz w:val="22"/>
          <w:szCs w:val="22"/>
        </w:rPr>
        <w:t xml:space="preserve">Проверка технического состояния </w:t>
      </w:r>
      <w:r w:rsidRPr="00E82FDC">
        <w:rPr>
          <w:sz w:val="22"/>
          <w:szCs w:val="22"/>
        </w:rPr>
        <w:t>транспортных средств перед началом оказания услуг и после оказания услуг проводится Исполнителем ежедневно на контрольном техническом пункте. Исполнитель обязан перед началом оказания услуг и окончанием оказания услуг предоставлять транспортные средства на контрольно-технический пункт Заказчика для отметки в журнале времени начал</w:t>
      </w:r>
      <w:r w:rsidR="00CC7196">
        <w:rPr>
          <w:sz w:val="22"/>
          <w:szCs w:val="22"/>
        </w:rPr>
        <w:t>а</w:t>
      </w:r>
      <w:r w:rsidRPr="00E82FDC">
        <w:rPr>
          <w:sz w:val="22"/>
          <w:szCs w:val="22"/>
        </w:rPr>
        <w:t xml:space="preserve"> и окончания работ и проверки всех необходимых для работы на линии документов (права, заполненный должным образом путевой лист, допуск для работы на аэродроме Сургут).</w:t>
      </w:r>
      <w:r w:rsidRPr="00E82FDC">
        <w:rPr>
          <w:color w:val="7030A0"/>
          <w:sz w:val="22"/>
          <w:szCs w:val="22"/>
        </w:rPr>
        <w:t xml:space="preserve"> </w:t>
      </w:r>
      <w:r w:rsidRPr="00E82FDC">
        <w:rPr>
          <w:sz w:val="22"/>
          <w:szCs w:val="22"/>
        </w:rPr>
        <w:t>В случае обнаружения технической неисправности транспортного средства, транспортное средство отстраняется Заказчиком. С целью замены отстраненного ТС (либо в случае невозможности оказания транспортных услуг Заказчику по причине ДТП и/или иным причинам), Исполнитель</w:t>
      </w:r>
      <w:r w:rsidRPr="00E82FDC">
        <w:rPr>
          <w:color w:val="7030A0"/>
          <w:sz w:val="22"/>
          <w:szCs w:val="22"/>
        </w:rPr>
        <w:t xml:space="preserve"> </w:t>
      </w:r>
      <w:r w:rsidRPr="00E82FDC">
        <w:rPr>
          <w:sz w:val="22"/>
          <w:szCs w:val="22"/>
        </w:rPr>
        <w:t xml:space="preserve">обязан предоставить аналогичный (резервный) транспорт для оказания услуг. Непредоставление резервного автомобиля в течении 30 минут с момента отстранения, будет считаться срывом выполнения условий договора на оказание транспортных услуг и к Исполнителю Заказчик вправе применить штрафные санкции </w:t>
      </w:r>
      <w:r w:rsidRPr="00E82FDC">
        <w:rPr>
          <w:rFonts w:eastAsia="Calibri"/>
          <w:sz w:val="22"/>
          <w:szCs w:val="22"/>
          <w:lang w:eastAsia="en-US"/>
        </w:rPr>
        <w:t>в размере 10 (десять) % от стоимости Договора в месяц за каждый факт такого нарушения</w:t>
      </w:r>
      <w:r w:rsidRPr="00E82FDC">
        <w:rPr>
          <w:sz w:val="22"/>
          <w:szCs w:val="22"/>
        </w:rPr>
        <w:t>. Исполнитель обязан иметь свою ремонтную базу, теплые места стоянок для всего транспорта, задействованного в исполнении договора.</w:t>
      </w:r>
    </w:p>
    <w:p w14:paraId="6C1CA61B" w14:textId="77777777" w:rsidR="00A15BDB" w:rsidRPr="00E82FDC" w:rsidRDefault="00A15BDB" w:rsidP="00A15BDB">
      <w:pPr>
        <w:spacing w:after="0"/>
        <w:ind w:firstLine="567"/>
        <w:rPr>
          <w:sz w:val="22"/>
          <w:szCs w:val="22"/>
        </w:rPr>
      </w:pPr>
      <w:r w:rsidRPr="00E82FDC">
        <w:rPr>
          <w:sz w:val="22"/>
          <w:szCs w:val="22"/>
        </w:rPr>
        <w:t>В целях соблюдения правил передвижения по аэродрому, все машины, оказывающие транспортные услуги на территории АО «Аэропорт Сургут» должны быть оборудованы системами мониторинга транспорта (</w:t>
      </w:r>
      <w:proofErr w:type="spellStart"/>
      <w:r w:rsidRPr="00E82FDC">
        <w:rPr>
          <w:sz w:val="22"/>
          <w:szCs w:val="22"/>
        </w:rPr>
        <w:t>глонасс</w:t>
      </w:r>
      <w:proofErr w:type="spellEnd"/>
      <w:r w:rsidRPr="00E82FDC">
        <w:rPr>
          <w:sz w:val="22"/>
          <w:szCs w:val="22"/>
        </w:rPr>
        <w:t>). Доступ к системам мониторинга транспорта (ключи для входа в систему контроля), должны быть переданы в АО «Аэропорт Сургут» на все время действия договора.</w:t>
      </w:r>
    </w:p>
    <w:p w14:paraId="221D55BE" w14:textId="77777777" w:rsidR="00A15BDB" w:rsidRPr="00E82FDC" w:rsidRDefault="00A15BDB" w:rsidP="00A15BDB">
      <w:pPr>
        <w:tabs>
          <w:tab w:val="left" w:pos="0"/>
        </w:tabs>
        <w:spacing w:after="0"/>
        <w:ind w:firstLine="567"/>
        <w:rPr>
          <w:sz w:val="22"/>
          <w:szCs w:val="22"/>
        </w:rPr>
      </w:pPr>
    </w:p>
    <w:p w14:paraId="5A6F1E48" w14:textId="77777777" w:rsidR="00A15BDB" w:rsidRDefault="00A15BDB" w:rsidP="00A15BDB">
      <w:pPr>
        <w:tabs>
          <w:tab w:val="left" w:pos="0"/>
        </w:tabs>
        <w:spacing w:after="0"/>
        <w:ind w:firstLine="567"/>
        <w:rPr>
          <w:sz w:val="22"/>
          <w:szCs w:val="22"/>
        </w:rPr>
      </w:pPr>
      <w:r w:rsidRPr="00E82FDC">
        <w:rPr>
          <w:sz w:val="22"/>
          <w:szCs w:val="22"/>
        </w:rPr>
        <w:t xml:space="preserve">Исполнитель вправе заключить с АО «Аэропорт Сургут» отдельные договоры возмездного характера на услуги по заправке транспортных средств автомобильным топливом (на контролируемой территории аэропорта), аренды стояночных боксов. </w:t>
      </w:r>
    </w:p>
    <w:p w14:paraId="7E8EEF0C" w14:textId="6C4B7BB7" w:rsidR="00A15BDB" w:rsidRDefault="00A15BDB" w:rsidP="00A15BDB">
      <w:pPr>
        <w:widowControl w:val="0"/>
        <w:shd w:val="clear" w:color="auto" w:fill="FFFFFF"/>
        <w:autoSpaceDE w:val="0"/>
        <w:autoSpaceDN w:val="0"/>
        <w:adjustRightInd w:val="0"/>
        <w:spacing w:after="0"/>
        <w:rPr>
          <w:b/>
          <w:bCs/>
          <w:sz w:val="22"/>
          <w:szCs w:val="22"/>
        </w:rPr>
      </w:pPr>
    </w:p>
    <w:p w14:paraId="26D60655" w14:textId="7BBD9F40" w:rsidR="00A15BDB" w:rsidRDefault="00A15BDB" w:rsidP="00A15BDB">
      <w:pPr>
        <w:widowControl w:val="0"/>
        <w:shd w:val="clear" w:color="auto" w:fill="FFFFFF"/>
        <w:autoSpaceDE w:val="0"/>
        <w:autoSpaceDN w:val="0"/>
        <w:adjustRightInd w:val="0"/>
        <w:spacing w:after="0"/>
        <w:rPr>
          <w:b/>
          <w:bCs/>
          <w:sz w:val="22"/>
          <w:szCs w:val="22"/>
        </w:rPr>
      </w:pPr>
    </w:p>
    <w:p w14:paraId="3493592E" w14:textId="13D1082A" w:rsidR="00A15BDB" w:rsidRDefault="00A15BDB" w:rsidP="00A15BDB">
      <w:pPr>
        <w:widowControl w:val="0"/>
        <w:shd w:val="clear" w:color="auto" w:fill="FFFFFF"/>
        <w:autoSpaceDE w:val="0"/>
        <w:autoSpaceDN w:val="0"/>
        <w:adjustRightInd w:val="0"/>
        <w:spacing w:after="0"/>
        <w:rPr>
          <w:b/>
          <w:bCs/>
          <w:sz w:val="22"/>
          <w:szCs w:val="22"/>
        </w:rPr>
      </w:pPr>
    </w:p>
    <w:p w14:paraId="5532ED8D" w14:textId="1DD02034" w:rsidR="00A15BDB" w:rsidRDefault="00A15BDB" w:rsidP="00A15BDB">
      <w:pPr>
        <w:widowControl w:val="0"/>
        <w:shd w:val="clear" w:color="auto" w:fill="FFFFFF"/>
        <w:autoSpaceDE w:val="0"/>
        <w:autoSpaceDN w:val="0"/>
        <w:adjustRightInd w:val="0"/>
        <w:spacing w:after="0"/>
        <w:rPr>
          <w:b/>
          <w:bCs/>
          <w:sz w:val="22"/>
          <w:szCs w:val="22"/>
        </w:rPr>
      </w:pPr>
    </w:p>
    <w:p w14:paraId="54702688" w14:textId="6D831FB9" w:rsidR="00A15BDB" w:rsidRDefault="00A15BDB" w:rsidP="00A15BDB">
      <w:pPr>
        <w:widowControl w:val="0"/>
        <w:shd w:val="clear" w:color="auto" w:fill="FFFFFF"/>
        <w:autoSpaceDE w:val="0"/>
        <w:autoSpaceDN w:val="0"/>
        <w:adjustRightInd w:val="0"/>
        <w:spacing w:after="0"/>
        <w:rPr>
          <w:b/>
          <w:bCs/>
          <w:sz w:val="22"/>
          <w:szCs w:val="22"/>
        </w:rPr>
      </w:pPr>
    </w:p>
    <w:p w14:paraId="5A64E0C2" w14:textId="6B0F69AF" w:rsidR="00A15BDB" w:rsidRDefault="00A15BDB" w:rsidP="00A15BDB">
      <w:pPr>
        <w:widowControl w:val="0"/>
        <w:shd w:val="clear" w:color="auto" w:fill="FFFFFF"/>
        <w:autoSpaceDE w:val="0"/>
        <w:autoSpaceDN w:val="0"/>
        <w:adjustRightInd w:val="0"/>
        <w:spacing w:after="0"/>
        <w:rPr>
          <w:b/>
          <w:bCs/>
          <w:sz w:val="22"/>
          <w:szCs w:val="22"/>
        </w:rPr>
      </w:pPr>
    </w:p>
    <w:p w14:paraId="49565E67" w14:textId="11706AC4" w:rsidR="00A15BDB" w:rsidRDefault="00A15BDB" w:rsidP="00A15BDB">
      <w:pPr>
        <w:widowControl w:val="0"/>
        <w:shd w:val="clear" w:color="auto" w:fill="FFFFFF"/>
        <w:autoSpaceDE w:val="0"/>
        <w:autoSpaceDN w:val="0"/>
        <w:adjustRightInd w:val="0"/>
        <w:spacing w:after="0"/>
        <w:rPr>
          <w:b/>
          <w:bCs/>
          <w:sz w:val="22"/>
          <w:szCs w:val="22"/>
        </w:rPr>
      </w:pPr>
    </w:p>
    <w:p w14:paraId="20BC9069" w14:textId="7CFCD040" w:rsidR="00A15BDB" w:rsidRDefault="00A15BDB" w:rsidP="00A15BDB">
      <w:pPr>
        <w:widowControl w:val="0"/>
        <w:shd w:val="clear" w:color="auto" w:fill="FFFFFF"/>
        <w:autoSpaceDE w:val="0"/>
        <w:autoSpaceDN w:val="0"/>
        <w:adjustRightInd w:val="0"/>
        <w:spacing w:after="0"/>
        <w:rPr>
          <w:b/>
          <w:bCs/>
          <w:sz w:val="22"/>
          <w:szCs w:val="22"/>
        </w:rPr>
      </w:pPr>
    </w:p>
    <w:p w14:paraId="09CE2BBA" w14:textId="45703771" w:rsidR="00A15BDB" w:rsidRDefault="00A15BDB" w:rsidP="00A15BDB">
      <w:pPr>
        <w:widowControl w:val="0"/>
        <w:shd w:val="clear" w:color="auto" w:fill="FFFFFF"/>
        <w:autoSpaceDE w:val="0"/>
        <w:autoSpaceDN w:val="0"/>
        <w:adjustRightInd w:val="0"/>
        <w:spacing w:after="0"/>
        <w:rPr>
          <w:b/>
          <w:bCs/>
          <w:sz w:val="22"/>
          <w:szCs w:val="22"/>
        </w:rPr>
      </w:pPr>
    </w:p>
    <w:p w14:paraId="7D0BBEB7" w14:textId="46A07C6C" w:rsidR="00A15BDB" w:rsidRDefault="00A15BDB" w:rsidP="00A15BDB">
      <w:pPr>
        <w:widowControl w:val="0"/>
        <w:shd w:val="clear" w:color="auto" w:fill="FFFFFF"/>
        <w:autoSpaceDE w:val="0"/>
        <w:autoSpaceDN w:val="0"/>
        <w:adjustRightInd w:val="0"/>
        <w:spacing w:after="0"/>
        <w:rPr>
          <w:b/>
          <w:bCs/>
          <w:sz w:val="22"/>
          <w:szCs w:val="22"/>
        </w:rPr>
      </w:pPr>
    </w:p>
    <w:p w14:paraId="15D22483" w14:textId="39CF70EF" w:rsidR="00A15BDB" w:rsidRDefault="00A15BDB" w:rsidP="00A15BDB">
      <w:pPr>
        <w:widowControl w:val="0"/>
        <w:shd w:val="clear" w:color="auto" w:fill="FFFFFF"/>
        <w:autoSpaceDE w:val="0"/>
        <w:autoSpaceDN w:val="0"/>
        <w:adjustRightInd w:val="0"/>
        <w:spacing w:after="0"/>
        <w:rPr>
          <w:b/>
          <w:bCs/>
          <w:sz w:val="22"/>
          <w:szCs w:val="22"/>
        </w:rPr>
      </w:pPr>
    </w:p>
    <w:p w14:paraId="662C5544" w14:textId="4DD006BE" w:rsidR="00A15BDB" w:rsidRDefault="00A15BDB" w:rsidP="00A15BDB">
      <w:pPr>
        <w:widowControl w:val="0"/>
        <w:shd w:val="clear" w:color="auto" w:fill="FFFFFF"/>
        <w:autoSpaceDE w:val="0"/>
        <w:autoSpaceDN w:val="0"/>
        <w:adjustRightInd w:val="0"/>
        <w:spacing w:after="0"/>
        <w:rPr>
          <w:b/>
          <w:bCs/>
          <w:sz w:val="22"/>
          <w:szCs w:val="22"/>
        </w:rPr>
      </w:pPr>
    </w:p>
    <w:p w14:paraId="409F7639" w14:textId="40874252" w:rsidR="00A15BDB" w:rsidRDefault="00A15BDB" w:rsidP="00A15BDB">
      <w:pPr>
        <w:widowControl w:val="0"/>
        <w:shd w:val="clear" w:color="auto" w:fill="FFFFFF"/>
        <w:autoSpaceDE w:val="0"/>
        <w:autoSpaceDN w:val="0"/>
        <w:adjustRightInd w:val="0"/>
        <w:spacing w:after="0"/>
        <w:rPr>
          <w:b/>
          <w:bCs/>
          <w:sz w:val="22"/>
          <w:szCs w:val="22"/>
        </w:rPr>
      </w:pPr>
    </w:p>
    <w:p w14:paraId="200826EC" w14:textId="73C9EB1F" w:rsidR="00A15BDB" w:rsidRDefault="00A15BDB" w:rsidP="00A15BDB">
      <w:pPr>
        <w:widowControl w:val="0"/>
        <w:shd w:val="clear" w:color="auto" w:fill="FFFFFF"/>
        <w:autoSpaceDE w:val="0"/>
        <w:autoSpaceDN w:val="0"/>
        <w:adjustRightInd w:val="0"/>
        <w:spacing w:after="0"/>
        <w:rPr>
          <w:b/>
          <w:bCs/>
          <w:sz w:val="22"/>
          <w:szCs w:val="22"/>
        </w:rPr>
      </w:pPr>
    </w:p>
    <w:p w14:paraId="244DF7BA" w14:textId="5E2570F6" w:rsidR="00A15BDB" w:rsidRDefault="00A15BDB" w:rsidP="00A15BDB">
      <w:pPr>
        <w:widowControl w:val="0"/>
        <w:shd w:val="clear" w:color="auto" w:fill="FFFFFF"/>
        <w:autoSpaceDE w:val="0"/>
        <w:autoSpaceDN w:val="0"/>
        <w:adjustRightInd w:val="0"/>
        <w:spacing w:after="0"/>
        <w:rPr>
          <w:b/>
          <w:bCs/>
          <w:sz w:val="22"/>
          <w:szCs w:val="22"/>
        </w:rPr>
      </w:pPr>
    </w:p>
    <w:p w14:paraId="5D6B77C4" w14:textId="7EDE7157" w:rsidR="00A15BDB" w:rsidRDefault="00A15BDB" w:rsidP="00A15BDB">
      <w:pPr>
        <w:widowControl w:val="0"/>
        <w:shd w:val="clear" w:color="auto" w:fill="FFFFFF"/>
        <w:autoSpaceDE w:val="0"/>
        <w:autoSpaceDN w:val="0"/>
        <w:adjustRightInd w:val="0"/>
        <w:spacing w:after="0"/>
        <w:rPr>
          <w:b/>
          <w:bCs/>
          <w:sz w:val="22"/>
          <w:szCs w:val="22"/>
        </w:rPr>
      </w:pPr>
    </w:p>
    <w:p w14:paraId="36AF2053" w14:textId="7777E498" w:rsidR="00A15BDB" w:rsidRDefault="00A15BDB" w:rsidP="00A15BDB">
      <w:pPr>
        <w:widowControl w:val="0"/>
        <w:shd w:val="clear" w:color="auto" w:fill="FFFFFF"/>
        <w:autoSpaceDE w:val="0"/>
        <w:autoSpaceDN w:val="0"/>
        <w:adjustRightInd w:val="0"/>
        <w:spacing w:after="0"/>
        <w:rPr>
          <w:b/>
          <w:bCs/>
          <w:sz w:val="22"/>
          <w:szCs w:val="22"/>
        </w:rPr>
      </w:pPr>
    </w:p>
    <w:p w14:paraId="4D899042" w14:textId="31700354" w:rsidR="00A15BDB" w:rsidRDefault="00A15BDB" w:rsidP="00A15BDB">
      <w:pPr>
        <w:widowControl w:val="0"/>
        <w:shd w:val="clear" w:color="auto" w:fill="FFFFFF"/>
        <w:autoSpaceDE w:val="0"/>
        <w:autoSpaceDN w:val="0"/>
        <w:adjustRightInd w:val="0"/>
        <w:spacing w:after="0"/>
        <w:rPr>
          <w:b/>
          <w:bCs/>
          <w:sz w:val="22"/>
          <w:szCs w:val="22"/>
        </w:rPr>
      </w:pPr>
    </w:p>
    <w:p w14:paraId="313C6EB4" w14:textId="766FCA47" w:rsidR="00A15BDB" w:rsidRDefault="00A15BDB" w:rsidP="00A15BDB">
      <w:pPr>
        <w:widowControl w:val="0"/>
        <w:shd w:val="clear" w:color="auto" w:fill="FFFFFF"/>
        <w:autoSpaceDE w:val="0"/>
        <w:autoSpaceDN w:val="0"/>
        <w:adjustRightInd w:val="0"/>
        <w:spacing w:after="0"/>
        <w:rPr>
          <w:b/>
          <w:bCs/>
          <w:sz w:val="22"/>
          <w:szCs w:val="22"/>
        </w:rPr>
      </w:pPr>
    </w:p>
    <w:p w14:paraId="39AFEC4C" w14:textId="2D08E5AB" w:rsidR="00A15BDB" w:rsidRDefault="00A15BDB" w:rsidP="00A15BDB">
      <w:pPr>
        <w:widowControl w:val="0"/>
        <w:shd w:val="clear" w:color="auto" w:fill="FFFFFF"/>
        <w:autoSpaceDE w:val="0"/>
        <w:autoSpaceDN w:val="0"/>
        <w:adjustRightInd w:val="0"/>
        <w:spacing w:after="0"/>
        <w:rPr>
          <w:b/>
          <w:bCs/>
          <w:sz w:val="22"/>
          <w:szCs w:val="22"/>
        </w:rPr>
      </w:pPr>
    </w:p>
    <w:p w14:paraId="495FA497" w14:textId="753A1C07" w:rsidR="00A15BDB" w:rsidRDefault="00A15BDB" w:rsidP="00A15BDB">
      <w:pPr>
        <w:widowControl w:val="0"/>
        <w:shd w:val="clear" w:color="auto" w:fill="FFFFFF"/>
        <w:autoSpaceDE w:val="0"/>
        <w:autoSpaceDN w:val="0"/>
        <w:adjustRightInd w:val="0"/>
        <w:spacing w:after="0"/>
        <w:rPr>
          <w:b/>
          <w:bCs/>
          <w:sz w:val="22"/>
          <w:szCs w:val="22"/>
        </w:rPr>
      </w:pPr>
    </w:p>
    <w:p w14:paraId="51523D51" w14:textId="5B07212B" w:rsidR="00A15BDB" w:rsidRDefault="00A15BDB" w:rsidP="00A15BDB">
      <w:pPr>
        <w:widowControl w:val="0"/>
        <w:shd w:val="clear" w:color="auto" w:fill="FFFFFF"/>
        <w:autoSpaceDE w:val="0"/>
        <w:autoSpaceDN w:val="0"/>
        <w:adjustRightInd w:val="0"/>
        <w:spacing w:after="0"/>
        <w:rPr>
          <w:b/>
          <w:bCs/>
          <w:sz w:val="22"/>
          <w:szCs w:val="22"/>
        </w:rPr>
      </w:pPr>
    </w:p>
    <w:p w14:paraId="3B90592B" w14:textId="77777777" w:rsidR="00A15BDB" w:rsidRPr="00E82FDC" w:rsidRDefault="00A15BDB" w:rsidP="00A15BDB">
      <w:pPr>
        <w:widowControl w:val="0"/>
        <w:shd w:val="clear" w:color="auto" w:fill="FFFFFF"/>
        <w:autoSpaceDE w:val="0"/>
        <w:autoSpaceDN w:val="0"/>
        <w:adjustRightInd w:val="0"/>
        <w:spacing w:after="0"/>
        <w:rPr>
          <w:b/>
          <w:bCs/>
          <w:sz w:val="22"/>
          <w:szCs w:val="22"/>
        </w:rPr>
      </w:pPr>
    </w:p>
    <w:p w14:paraId="4C75979E" w14:textId="77777777" w:rsidR="00A15BDB" w:rsidRPr="00E82FDC" w:rsidRDefault="00A15BDB" w:rsidP="00A15BDB">
      <w:pPr>
        <w:spacing w:after="0"/>
        <w:jc w:val="center"/>
        <w:rPr>
          <w:b/>
          <w:sz w:val="22"/>
          <w:szCs w:val="22"/>
          <w:u w:val="single"/>
        </w:rPr>
      </w:pPr>
      <w:r w:rsidRPr="00E82FDC">
        <w:rPr>
          <w:b/>
          <w:sz w:val="22"/>
          <w:szCs w:val="22"/>
        </w:rPr>
        <w:t xml:space="preserve">Раздел </w:t>
      </w:r>
      <w:r w:rsidRPr="00E82FDC">
        <w:rPr>
          <w:b/>
          <w:sz w:val="22"/>
          <w:szCs w:val="22"/>
          <w:lang w:val="en-US"/>
        </w:rPr>
        <w:t>I</w:t>
      </w:r>
      <w:r w:rsidRPr="00E82FDC">
        <w:rPr>
          <w:b/>
          <w:sz w:val="22"/>
          <w:szCs w:val="22"/>
        </w:rPr>
        <w:t xml:space="preserve">I. </w:t>
      </w:r>
      <w:r w:rsidRPr="00E82FDC">
        <w:rPr>
          <w:b/>
          <w:sz w:val="22"/>
          <w:szCs w:val="22"/>
          <w:u w:val="single"/>
        </w:rPr>
        <w:t>ТРЕБОВАНИЯ К ТРАНСПОРТНЫМ СРЕДСТВАМ И УСЛУГАМ.</w:t>
      </w:r>
    </w:p>
    <w:p w14:paraId="564676C4" w14:textId="77777777" w:rsidR="00A15BDB" w:rsidRPr="00E82FDC" w:rsidRDefault="00A15BDB" w:rsidP="00A15BDB">
      <w:pPr>
        <w:spacing w:after="0"/>
        <w:rPr>
          <w:b/>
          <w:sz w:val="22"/>
          <w:szCs w:val="22"/>
        </w:rPr>
      </w:pPr>
    </w:p>
    <w:p w14:paraId="5E41A659" w14:textId="07392F91" w:rsidR="00A15BDB" w:rsidRPr="00C44CE0" w:rsidRDefault="00A15BDB" w:rsidP="00C44CE0">
      <w:pPr>
        <w:spacing w:after="0"/>
        <w:jc w:val="center"/>
        <w:rPr>
          <w:b/>
          <w:color w:val="FF0000"/>
          <w:sz w:val="22"/>
          <w:szCs w:val="22"/>
        </w:rPr>
      </w:pPr>
      <w:r w:rsidRPr="00E82FDC">
        <w:rPr>
          <w:b/>
          <w:color w:val="FF0000"/>
          <w:sz w:val="22"/>
          <w:szCs w:val="22"/>
        </w:rPr>
        <w:lastRenderedPageBreak/>
        <w:t>Часть 1. Транспорт для доставки бортового питания на ВС и обеспечения продуктами питания столовых, находящихся на территории аэропорта Сургута.</w:t>
      </w:r>
    </w:p>
    <w:p w14:paraId="1797909B" w14:textId="77777777" w:rsidR="00A15BDB" w:rsidRPr="00E82FDC" w:rsidRDefault="00A15BDB" w:rsidP="00A15BDB">
      <w:pPr>
        <w:spacing w:after="0"/>
        <w:ind w:firstLine="567"/>
        <w:jc w:val="center"/>
        <w:rPr>
          <w:b/>
          <w:sz w:val="22"/>
          <w:szCs w:val="22"/>
          <w:u w:val="single"/>
        </w:rPr>
      </w:pPr>
      <w:r w:rsidRPr="00E82FDC">
        <w:rPr>
          <w:b/>
          <w:sz w:val="22"/>
          <w:szCs w:val="22"/>
          <w:u w:val="single"/>
        </w:rPr>
        <w:t>Техническое задание</w:t>
      </w:r>
    </w:p>
    <w:p w14:paraId="2C934FD8" w14:textId="77777777" w:rsidR="00A15BDB" w:rsidRPr="00E82FDC" w:rsidRDefault="00A15BDB" w:rsidP="00A15BDB">
      <w:pPr>
        <w:spacing w:after="0"/>
        <w:ind w:firstLine="567"/>
        <w:rPr>
          <w:b/>
          <w:bCs/>
          <w:sz w:val="22"/>
          <w:szCs w:val="22"/>
        </w:rPr>
      </w:pPr>
      <w:r w:rsidRPr="00E82FDC">
        <w:rPr>
          <w:b/>
          <w:sz w:val="22"/>
          <w:szCs w:val="22"/>
        </w:rPr>
        <w:t>1. Количество транспортных средств:</w:t>
      </w:r>
      <w:r w:rsidRPr="00E82FDC">
        <w:rPr>
          <w:sz w:val="22"/>
          <w:szCs w:val="22"/>
        </w:rPr>
        <w:t xml:space="preserve"> </w:t>
      </w:r>
      <w:r w:rsidRPr="00E82FDC">
        <w:rPr>
          <w:b/>
          <w:bCs/>
          <w:sz w:val="22"/>
          <w:szCs w:val="22"/>
        </w:rPr>
        <w:t>2 (два) транспортных средства;</w:t>
      </w:r>
    </w:p>
    <w:p w14:paraId="2A6ADA87" w14:textId="77777777" w:rsidR="00A15BDB" w:rsidRPr="00E82FDC" w:rsidRDefault="00A15BDB" w:rsidP="00A15BDB">
      <w:pPr>
        <w:spacing w:after="0"/>
        <w:ind w:firstLine="567"/>
        <w:rPr>
          <w:sz w:val="22"/>
          <w:szCs w:val="22"/>
        </w:rPr>
      </w:pPr>
      <w:r w:rsidRPr="00E82FDC">
        <w:rPr>
          <w:b/>
          <w:sz w:val="22"/>
          <w:szCs w:val="22"/>
        </w:rPr>
        <w:t>2.</w:t>
      </w:r>
      <w:r w:rsidRPr="00E82FDC">
        <w:rPr>
          <w:sz w:val="22"/>
          <w:szCs w:val="22"/>
        </w:rPr>
        <w:t xml:space="preserve"> </w:t>
      </w:r>
      <w:r w:rsidRPr="00E82FDC">
        <w:rPr>
          <w:b/>
          <w:sz w:val="22"/>
          <w:szCs w:val="22"/>
        </w:rPr>
        <w:t>Режим работы:</w:t>
      </w:r>
    </w:p>
    <w:p w14:paraId="604E2457" w14:textId="77777777" w:rsidR="00A15BDB" w:rsidRPr="00E82FDC" w:rsidRDefault="00A15BDB" w:rsidP="00A15BDB">
      <w:pPr>
        <w:spacing w:after="0"/>
        <w:ind w:firstLine="567"/>
        <w:rPr>
          <w:sz w:val="22"/>
          <w:szCs w:val="22"/>
        </w:rPr>
      </w:pPr>
      <w:r w:rsidRPr="00E82FDC">
        <w:rPr>
          <w:sz w:val="22"/>
          <w:szCs w:val="22"/>
        </w:rPr>
        <w:t>- 2 единицы ТС работают круглосуточно (с 08:00 до 20:00 и с 20:00 до 08:00 (время местное);</w:t>
      </w:r>
    </w:p>
    <w:p w14:paraId="30D4F965" w14:textId="77777777" w:rsidR="00A15BDB" w:rsidRPr="00E82FDC" w:rsidRDefault="00A15BDB" w:rsidP="00A15BDB">
      <w:pPr>
        <w:spacing w:after="0"/>
        <w:ind w:firstLine="567"/>
        <w:rPr>
          <w:sz w:val="22"/>
          <w:szCs w:val="22"/>
        </w:rPr>
      </w:pPr>
      <w:r w:rsidRPr="00E82FDC">
        <w:rPr>
          <w:b/>
          <w:sz w:val="22"/>
          <w:szCs w:val="22"/>
        </w:rPr>
        <w:t xml:space="preserve">3. Характер выполнения работы (оказания услуг): </w:t>
      </w:r>
      <w:r w:rsidRPr="00E82FDC">
        <w:rPr>
          <w:sz w:val="22"/>
          <w:szCs w:val="22"/>
        </w:rPr>
        <w:t>перевозка</w:t>
      </w:r>
      <w:r w:rsidRPr="00E82FDC">
        <w:rPr>
          <w:b/>
          <w:sz w:val="22"/>
          <w:szCs w:val="22"/>
        </w:rPr>
        <w:t xml:space="preserve"> </w:t>
      </w:r>
      <w:r w:rsidRPr="00E82FDC">
        <w:rPr>
          <w:sz w:val="22"/>
          <w:szCs w:val="22"/>
        </w:rPr>
        <w:t>пассажиров, различного малогабаритного груза, продуктов питания по территории аэропорта Сургут и прилегающей территории, выезд в город Сургут и Сургутский район. Информация о необходимости предоставления транспортного средства и маршрут его следования поступает Исполнителю по радиосвязи.</w:t>
      </w:r>
    </w:p>
    <w:p w14:paraId="75705EB8" w14:textId="77777777" w:rsidR="00A15BDB" w:rsidRPr="00E82FDC" w:rsidRDefault="00A15BDB" w:rsidP="00A15BDB">
      <w:pPr>
        <w:spacing w:after="0"/>
        <w:ind w:firstLine="567"/>
        <w:rPr>
          <w:b/>
          <w:sz w:val="22"/>
          <w:szCs w:val="22"/>
        </w:rPr>
      </w:pPr>
      <w:r w:rsidRPr="00E82FDC">
        <w:rPr>
          <w:b/>
          <w:sz w:val="22"/>
          <w:szCs w:val="22"/>
        </w:rPr>
        <w:t>4.</w:t>
      </w:r>
      <w:r w:rsidRPr="00E82FDC">
        <w:rPr>
          <w:sz w:val="22"/>
          <w:szCs w:val="22"/>
        </w:rPr>
        <w:t xml:space="preserve"> </w:t>
      </w:r>
      <w:r w:rsidRPr="00E82FDC">
        <w:rPr>
          <w:b/>
          <w:sz w:val="22"/>
          <w:szCs w:val="22"/>
        </w:rPr>
        <w:t>Технические характеристики транспортных средств:</w:t>
      </w:r>
    </w:p>
    <w:p w14:paraId="72EEC089" w14:textId="77777777" w:rsidR="00A15BDB" w:rsidRPr="00E82FDC" w:rsidRDefault="00A15BDB" w:rsidP="00A15BDB">
      <w:pPr>
        <w:spacing w:after="0"/>
        <w:ind w:firstLine="567"/>
        <w:rPr>
          <w:sz w:val="22"/>
          <w:szCs w:val="22"/>
        </w:rPr>
      </w:pPr>
      <w:r w:rsidRPr="00E82FDC">
        <w:rPr>
          <w:b/>
          <w:sz w:val="22"/>
          <w:szCs w:val="22"/>
        </w:rPr>
        <w:t xml:space="preserve"> - </w:t>
      </w:r>
      <w:r w:rsidRPr="00E82FDC">
        <w:rPr>
          <w:sz w:val="22"/>
          <w:szCs w:val="22"/>
        </w:rPr>
        <w:t>Год выпуска не ранее 2021г.;</w:t>
      </w:r>
    </w:p>
    <w:p w14:paraId="4C5D462C" w14:textId="77777777" w:rsidR="00A15BDB" w:rsidRPr="00E82FDC" w:rsidRDefault="00A15BDB" w:rsidP="00A15BDB">
      <w:pPr>
        <w:spacing w:after="0"/>
        <w:ind w:firstLine="567"/>
        <w:rPr>
          <w:sz w:val="22"/>
          <w:szCs w:val="22"/>
        </w:rPr>
      </w:pPr>
      <w:r w:rsidRPr="00E82FDC">
        <w:rPr>
          <w:sz w:val="22"/>
          <w:szCs w:val="22"/>
        </w:rPr>
        <w:t>- Цвет кузова - без предъявления требований (предпочтительно – белый, без рекламных надписей);</w:t>
      </w:r>
    </w:p>
    <w:p w14:paraId="3159F04F" w14:textId="77777777" w:rsidR="00A15BDB" w:rsidRPr="00E82FDC" w:rsidRDefault="00A15BDB" w:rsidP="00A15BDB">
      <w:pPr>
        <w:spacing w:after="0"/>
        <w:ind w:firstLine="567"/>
        <w:rPr>
          <w:sz w:val="22"/>
          <w:szCs w:val="22"/>
        </w:rPr>
      </w:pPr>
      <w:r w:rsidRPr="00E82FDC">
        <w:rPr>
          <w:sz w:val="22"/>
          <w:szCs w:val="22"/>
        </w:rPr>
        <w:t>- Количество мест для пассажиров – не менее 6 (шести);</w:t>
      </w:r>
    </w:p>
    <w:p w14:paraId="6264D6DF" w14:textId="77777777" w:rsidR="00A15BDB" w:rsidRPr="00E82FDC" w:rsidRDefault="00A15BDB" w:rsidP="00A15BDB">
      <w:pPr>
        <w:spacing w:after="0"/>
        <w:ind w:firstLine="567"/>
        <w:rPr>
          <w:sz w:val="22"/>
          <w:szCs w:val="22"/>
        </w:rPr>
      </w:pPr>
      <w:r w:rsidRPr="00E82FDC">
        <w:rPr>
          <w:sz w:val="22"/>
          <w:szCs w:val="22"/>
        </w:rPr>
        <w:t xml:space="preserve">- Наличие крытого грузового отсека, объемом не менее 9 </w:t>
      </w:r>
      <w:proofErr w:type="spellStart"/>
      <w:r w:rsidRPr="00E82FDC">
        <w:rPr>
          <w:sz w:val="22"/>
          <w:szCs w:val="22"/>
        </w:rPr>
        <w:t>куб.м</w:t>
      </w:r>
      <w:proofErr w:type="spellEnd"/>
      <w:r w:rsidRPr="00E82FDC">
        <w:rPr>
          <w:color w:val="7030A0"/>
          <w:sz w:val="22"/>
          <w:szCs w:val="22"/>
        </w:rPr>
        <w:t xml:space="preserve">. </w:t>
      </w:r>
      <w:r w:rsidRPr="00E82FDC">
        <w:rPr>
          <w:sz w:val="22"/>
          <w:szCs w:val="22"/>
        </w:rPr>
        <w:t>изготовленного из металла и являющегося продолжением основного кузова.</w:t>
      </w:r>
    </w:p>
    <w:p w14:paraId="5194107D" w14:textId="77777777" w:rsidR="00A15BDB" w:rsidRPr="00E82FDC" w:rsidRDefault="00A15BDB" w:rsidP="00A15BDB">
      <w:pPr>
        <w:spacing w:after="0"/>
        <w:ind w:firstLine="567"/>
        <w:rPr>
          <w:sz w:val="22"/>
          <w:szCs w:val="22"/>
        </w:rPr>
      </w:pPr>
      <w:r w:rsidRPr="00E82FDC">
        <w:rPr>
          <w:sz w:val="22"/>
          <w:szCs w:val="22"/>
        </w:rPr>
        <w:t>- Наличие прицепного устройства для перевозки малого автомобильного прицепа (собственность Заказчика);</w:t>
      </w:r>
    </w:p>
    <w:p w14:paraId="38495F55" w14:textId="6CCE8D4E" w:rsidR="00A15BDB" w:rsidRPr="00E82FDC" w:rsidRDefault="00A15BDB" w:rsidP="00A15BDB">
      <w:pPr>
        <w:spacing w:after="0"/>
        <w:ind w:firstLine="567"/>
        <w:rPr>
          <w:sz w:val="22"/>
          <w:szCs w:val="22"/>
        </w:rPr>
      </w:pPr>
      <w:r w:rsidRPr="00E82FDC">
        <w:rPr>
          <w:sz w:val="22"/>
          <w:szCs w:val="22"/>
        </w:rPr>
        <w:t>- К оказанию транспортных услуг допускаются автомобили только в заводском исполнении, поставленные на регистрационный учет в ГАИ, прошедшие государственный технический осмотр.</w:t>
      </w:r>
    </w:p>
    <w:p w14:paraId="71DB0423" w14:textId="77777777" w:rsidR="00A15BDB" w:rsidRPr="00E82FDC" w:rsidRDefault="00A15BDB" w:rsidP="00A15BDB">
      <w:pPr>
        <w:spacing w:after="0"/>
        <w:ind w:firstLine="567"/>
        <w:jc w:val="center"/>
        <w:rPr>
          <w:b/>
          <w:sz w:val="22"/>
          <w:szCs w:val="22"/>
          <w:u w:val="single"/>
        </w:rPr>
      </w:pPr>
      <w:r w:rsidRPr="00E82FDC">
        <w:rPr>
          <w:b/>
          <w:sz w:val="22"/>
          <w:szCs w:val="22"/>
          <w:u w:val="single"/>
        </w:rPr>
        <w:t>Требования к транспортному средству, предназначенному для перевозки продуктов питания (</w:t>
      </w:r>
    </w:p>
    <w:p w14:paraId="7A3A9EC2" w14:textId="77777777" w:rsidR="00A15BDB" w:rsidRPr="00E82FDC" w:rsidRDefault="00A15BDB" w:rsidP="00A15BDB">
      <w:pPr>
        <w:spacing w:after="0"/>
        <w:ind w:firstLine="567"/>
        <w:rPr>
          <w:sz w:val="22"/>
          <w:szCs w:val="22"/>
        </w:rPr>
      </w:pPr>
      <w:r w:rsidRPr="00E82FDC">
        <w:rPr>
          <w:sz w:val="22"/>
          <w:szCs w:val="22"/>
        </w:rPr>
        <w:t>Внутренняя поверхность кузова машины должна иметь гигиеническое покрытие, легко поддающееся санитарной обработке и дезинфекции. В соответствии с СП 2.3.6.3668-20 «Санитарно-эпидемиологические требования к условиям деятельности торговых объектов и рынков, реализующих пищевую продукцию» транспортные средства, используемые для перевозки пищевых продуктов и продовольственного сырья, ежедневно подвергаются мойке с применением моющих средств и ежемесячно дезинфицируются разрешенными для этих целей средствами. Исполнитель обязан заключить договор на проведение санитарной обработки транспортного средства, предоставить его копию Заказчику и нести данные расходы самостоятельно. По требованию Заказчика Исполнитель обязан предоставить документ, подтверждающий проведение дезинфекции (в том числе фото/ видео доказательства).</w:t>
      </w:r>
    </w:p>
    <w:p w14:paraId="35E975FB" w14:textId="77777777" w:rsidR="00A15BDB" w:rsidRPr="00E82FDC" w:rsidRDefault="00A15BDB" w:rsidP="00A15BDB">
      <w:pPr>
        <w:keepNext/>
        <w:keepLines/>
        <w:autoSpaceDE w:val="0"/>
        <w:autoSpaceDN w:val="0"/>
        <w:adjustRightInd w:val="0"/>
        <w:spacing w:after="0"/>
        <w:ind w:firstLine="567"/>
        <w:rPr>
          <w:b/>
          <w:sz w:val="22"/>
          <w:szCs w:val="22"/>
        </w:rPr>
      </w:pPr>
      <w:r w:rsidRPr="00E82FDC">
        <w:rPr>
          <w:sz w:val="22"/>
          <w:szCs w:val="22"/>
        </w:rPr>
        <w:t>Использование специализированного транспорта, предназначенного для перевозки пищевых продуктов (независимо от упаковки), для других целей не допускается.</w:t>
      </w:r>
    </w:p>
    <w:p w14:paraId="5860019D" w14:textId="77777777" w:rsidR="00A15BDB" w:rsidRPr="00E82FDC" w:rsidRDefault="00A15BDB" w:rsidP="00A15BDB">
      <w:pPr>
        <w:autoSpaceDE w:val="0"/>
        <w:autoSpaceDN w:val="0"/>
        <w:adjustRightInd w:val="0"/>
        <w:spacing w:after="0"/>
        <w:ind w:firstLine="567"/>
        <w:rPr>
          <w:b/>
          <w:sz w:val="22"/>
          <w:szCs w:val="22"/>
        </w:rPr>
      </w:pPr>
    </w:p>
    <w:p w14:paraId="762ABF4B" w14:textId="77777777" w:rsidR="00A15BDB" w:rsidRPr="00E82FDC" w:rsidRDefault="00A15BDB" w:rsidP="00A15BDB">
      <w:pPr>
        <w:autoSpaceDE w:val="0"/>
        <w:autoSpaceDN w:val="0"/>
        <w:adjustRightInd w:val="0"/>
        <w:spacing w:after="0"/>
        <w:ind w:firstLine="567"/>
        <w:jc w:val="center"/>
        <w:rPr>
          <w:b/>
          <w:color w:val="FF0000"/>
          <w:sz w:val="22"/>
          <w:szCs w:val="22"/>
        </w:rPr>
      </w:pPr>
      <w:r w:rsidRPr="00E82FDC">
        <w:rPr>
          <w:b/>
          <w:color w:val="FF0000"/>
          <w:sz w:val="22"/>
          <w:szCs w:val="22"/>
        </w:rPr>
        <w:t>Часть 2. Оказание транспортных услуг для нужд АО «Аэропорт Сургут»</w:t>
      </w:r>
    </w:p>
    <w:p w14:paraId="64EBDDBF" w14:textId="35D0F06B" w:rsidR="00A15BDB" w:rsidRPr="00C44CE0" w:rsidRDefault="00A15BDB" w:rsidP="00C44CE0">
      <w:pPr>
        <w:keepNext/>
        <w:keepLines/>
        <w:autoSpaceDE w:val="0"/>
        <w:autoSpaceDN w:val="0"/>
        <w:adjustRightInd w:val="0"/>
        <w:spacing w:after="0"/>
        <w:ind w:firstLine="567"/>
        <w:jc w:val="center"/>
        <w:rPr>
          <w:color w:val="FF0000"/>
          <w:sz w:val="22"/>
          <w:szCs w:val="22"/>
        </w:rPr>
      </w:pPr>
      <w:r w:rsidRPr="00E82FDC">
        <w:rPr>
          <w:b/>
          <w:color w:val="FF0000"/>
          <w:sz w:val="22"/>
          <w:szCs w:val="22"/>
        </w:rPr>
        <w:t>(услуги, оказываемые в интересах третьих лиц: АО «ЮТэйр –Инжиниринг»)</w:t>
      </w:r>
    </w:p>
    <w:p w14:paraId="47A6C4B3" w14:textId="77777777" w:rsidR="00A15BDB" w:rsidRPr="00E82FDC" w:rsidRDefault="00A15BDB" w:rsidP="00A15BDB">
      <w:pPr>
        <w:spacing w:after="0"/>
        <w:ind w:firstLine="567"/>
        <w:jc w:val="center"/>
        <w:rPr>
          <w:b/>
          <w:sz w:val="22"/>
          <w:szCs w:val="22"/>
          <w:u w:val="single"/>
        </w:rPr>
      </w:pPr>
      <w:r w:rsidRPr="00E82FDC">
        <w:rPr>
          <w:b/>
          <w:sz w:val="22"/>
          <w:szCs w:val="22"/>
          <w:u w:val="single"/>
        </w:rPr>
        <w:t>Техническое задание</w:t>
      </w:r>
    </w:p>
    <w:p w14:paraId="63D4D879" w14:textId="77777777" w:rsidR="00A15BDB" w:rsidRPr="00E82FDC" w:rsidRDefault="00A15BDB" w:rsidP="00A15BDB">
      <w:pPr>
        <w:spacing w:after="0"/>
        <w:ind w:firstLine="567"/>
        <w:rPr>
          <w:b/>
          <w:bCs/>
          <w:sz w:val="22"/>
          <w:szCs w:val="22"/>
        </w:rPr>
      </w:pPr>
      <w:r w:rsidRPr="00E82FDC">
        <w:rPr>
          <w:b/>
          <w:sz w:val="22"/>
          <w:szCs w:val="22"/>
        </w:rPr>
        <w:t>1. Количество транспортных средств:</w:t>
      </w:r>
      <w:r w:rsidRPr="00E82FDC">
        <w:rPr>
          <w:sz w:val="22"/>
          <w:szCs w:val="22"/>
        </w:rPr>
        <w:t xml:space="preserve"> </w:t>
      </w:r>
      <w:r w:rsidRPr="00E82FDC">
        <w:rPr>
          <w:b/>
          <w:bCs/>
          <w:sz w:val="22"/>
          <w:szCs w:val="22"/>
        </w:rPr>
        <w:t>1 (одно) транспортное средство.</w:t>
      </w:r>
    </w:p>
    <w:p w14:paraId="778184CD" w14:textId="77777777" w:rsidR="00A15BDB" w:rsidRPr="00E82FDC" w:rsidRDefault="00A15BDB" w:rsidP="00A15BDB">
      <w:pPr>
        <w:spacing w:after="0"/>
        <w:ind w:firstLine="567"/>
        <w:rPr>
          <w:sz w:val="22"/>
          <w:szCs w:val="22"/>
        </w:rPr>
      </w:pPr>
      <w:r w:rsidRPr="00E82FDC">
        <w:rPr>
          <w:b/>
          <w:sz w:val="22"/>
          <w:szCs w:val="22"/>
        </w:rPr>
        <w:t>2.</w:t>
      </w:r>
      <w:r w:rsidRPr="00E82FDC">
        <w:rPr>
          <w:sz w:val="22"/>
          <w:szCs w:val="22"/>
        </w:rPr>
        <w:t xml:space="preserve"> </w:t>
      </w:r>
      <w:r w:rsidRPr="00E82FDC">
        <w:rPr>
          <w:b/>
          <w:sz w:val="22"/>
          <w:szCs w:val="22"/>
        </w:rPr>
        <w:t>Режим работы:</w:t>
      </w:r>
    </w:p>
    <w:p w14:paraId="3ED0AD6D" w14:textId="77777777" w:rsidR="00A15BDB" w:rsidRPr="00E82FDC" w:rsidRDefault="00A15BDB" w:rsidP="00A15BDB">
      <w:pPr>
        <w:spacing w:after="0"/>
        <w:ind w:firstLine="567"/>
        <w:rPr>
          <w:sz w:val="22"/>
          <w:szCs w:val="22"/>
        </w:rPr>
      </w:pPr>
      <w:r w:rsidRPr="00E82FDC">
        <w:rPr>
          <w:sz w:val="22"/>
          <w:szCs w:val="22"/>
        </w:rPr>
        <w:t>- 06:00 до 18:00 – ежедневно.</w:t>
      </w:r>
    </w:p>
    <w:p w14:paraId="6699F94D" w14:textId="77777777" w:rsidR="00A15BDB" w:rsidRPr="00E82FDC" w:rsidRDefault="00A15BDB" w:rsidP="00A15BDB">
      <w:pPr>
        <w:spacing w:after="0"/>
        <w:ind w:firstLine="567"/>
        <w:rPr>
          <w:sz w:val="22"/>
          <w:szCs w:val="22"/>
        </w:rPr>
      </w:pPr>
      <w:r w:rsidRPr="00E82FDC">
        <w:rPr>
          <w:b/>
          <w:sz w:val="22"/>
          <w:szCs w:val="22"/>
        </w:rPr>
        <w:t xml:space="preserve">3. Характер выполнения работы (оказания услуг): </w:t>
      </w:r>
      <w:r w:rsidRPr="00E82FDC">
        <w:rPr>
          <w:sz w:val="22"/>
          <w:szCs w:val="22"/>
        </w:rPr>
        <w:t>перевозка</w:t>
      </w:r>
      <w:r w:rsidRPr="00E82FDC">
        <w:rPr>
          <w:b/>
          <w:sz w:val="22"/>
          <w:szCs w:val="22"/>
        </w:rPr>
        <w:t xml:space="preserve"> </w:t>
      </w:r>
      <w:r w:rsidRPr="00E82FDC">
        <w:rPr>
          <w:sz w:val="22"/>
          <w:szCs w:val="22"/>
        </w:rPr>
        <w:t xml:space="preserve">пассажиров и различного малогабаритного груза по территории аэропорта Сургут, выезд в город Сургут и Сургутский район. Информация о необходимости предоставления транспортного средства и маршрут его следования поступает Исполнителю по радиосвязи/телефонной связи. </w:t>
      </w:r>
    </w:p>
    <w:p w14:paraId="3BFDDC7C" w14:textId="77777777" w:rsidR="00A15BDB" w:rsidRPr="00E82FDC" w:rsidRDefault="00A15BDB" w:rsidP="00A15BDB">
      <w:pPr>
        <w:spacing w:after="0"/>
        <w:ind w:firstLine="567"/>
        <w:rPr>
          <w:b/>
          <w:sz w:val="22"/>
          <w:szCs w:val="22"/>
        </w:rPr>
      </w:pPr>
      <w:r w:rsidRPr="00E82FDC">
        <w:rPr>
          <w:b/>
          <w:sz w:val="22"/>
          <w:szCs w:val="22"/>
        </w:rPr>
        <w:t>4.</w:t>
      </w:r>
      <w:r w:rsidRPr="00E82FDC">
        <w:rPr>
          <w:sz w:val="22"/>
          <w:szCs w:val="22"/>
        </w:rPr>
        <w:t xml:space="preserve"> </w:t>
      </w:r>
      <w:r w:rsidRPr="00E82FDC">
        <w:rPr>
          <w:b/>
          <w:sz w:val="22"/>
          <w:szCs w:val="22"/>
        </w:rPr>
        <w:t>Технические характеристики транспортных средств:</w:t>
      </w:r>
    </w:p>
    <w:p w14:paraId="15004EE6" w14:textId="77777777" w:rsidR="00A15BDB" w:rsidRPr="00E82FDC" w:rsidRDefault="00A15BDB" w:rsidP="00A15BDB">
      <w:pPr>
        <w:spacing w:after="0"/>
        <w:ind w:firstLine="567"/>
        <w:rPr>
          <w:sz w:val="22"/>
          <w:szCs w:val="22"/>
        </w:rPr>
      </w:pPr>
      <w:r w:rsidRPr="00E82FDC">
        <w:rPr>
          <w:sz w:val="22"/>
          <w:szCs w:val="22"/>
        </w:rPr>
        <w:t xml:space="preserve">  </w:t>
      </w:r>
      <w:r w:rsidRPr="00E82FDC">
        <w:rPr>
          <w:b/>
          <w:sz w:val="22"/>
          <w:szCs w:val="22"/>
        </w:rPr>
        <w:t xml:space="preserve">- </w:t>
      </w:r>
      <w:r w:rsidRPr="00E82FDC">
        <w:rPr>
          <w:sz w:val="22"/>
          <w:szCs w:val="22"/>
        </w:rPr>
        <w:t>Год выпуска не ранее 2021г.;</w:t>
      </w:r>
    </w:p>
    <w:p w14:paraId="47DF9CD4" w14:textId="77777777" w:rsidR="00A15BDB" w:rsidRPr="00E82FDC" w:rsidRDefault="00A15BDB" w:rsidP="00A15BDB">
      <w:pPr>
        <w:spacing w:after="0"/>
        <w:ind w:firstLine="567"/>
        <w:rPr>
          <w:sz w:val="22"/>
          <w:szCs w:val="22"/>
        </w:rPr>
      </w:pPr>
      <w:r w:rsidRPr="00E82FDC">
        <w:rPr>
          <w:sz w:val="22"/>
          <w:szCs w:val="22"/>
        </w:rPr>
        <w:t xml:space="preserve">  - Цвет кузова - без предъявления требований (предпочтительно – белый, без рекламных надписей); Количество мест для пассажиров – не менее 4 (четырех);</w:t>
      </w:r>
    </w:p>
    <w:p w14:paraId="68905199" w14:textId="77777777" w:rsidR="00A15BDB" w:rsidRPr="00E82FDC" w:rsidRDefault="00A15BDB" w:rsidP="00A15BDB">
      <w:pPr>
        <w:spacing w:after="0"/>
        <w:ind w:firstLine="567"/>
        <w:rPr>
          <w:sz w:val="22"/>
          <w:szCs w:val="22"/>
        </w:rPr>
      </w:pPr>
      <w:r w:rsidRPr="00E82FDC">
        <w:rPr>
          <w:sz w:val="22"/>
          <w:szCs w:val="22"/>
        </w:rPr>
        <w:tab/>
        <w:t>- Бортовой грузовой фургон (фермер);</w:t>
      </w:r>
    </w:p>
    <w:p w14:paraId="03973998" w14:textId="77777777" w:rsidR="00A15BDB" w:rsidRPr="00E82FDC" w:rsidRDefault="00A15BDB" w:rsidP="00A15BDB">
      <w:pPr>
        <w:spacing w:after="0"/>
        <w:ind w:firstLine="567"/>
        <w:rPr>
          <w:sz w:val="22"/>
          <w:szCs w:val="22"/>
        </w:rPr>
      </w:pPr>
      <w:r w:rsidRPr="00E82FDC">
        <w:rPr>
          <w:sz w:val="22"/>
          <w:szCs w:val="22"/>
        </w:rPr>
        <w:tab/>
        <w:t>- Длина кузова с тентом не менее 3 метров;</w:t>
      </w:r>
    </w:p>
    <w:p w14:paraId="5B893BFB" w14:textId="6783E9A5" w:rsidR="00A15BDB" w:rsidRPr="00E82FDC" w:rsidRDefault="00A15BDB" w:rsidP="00A15BDB">
      <w:pPr>
        <w:spacing w:after="0"/>
        <w:ind w:firstLine="567"/>
        <w:rPr>
          <w:sz w:val="22"/>
          <w:szCs w:val="22"/>
        </w:rPr>
      </w:pPr>
      <w:r w:rsidRPr="00E82FDC">
        <w:rPr>
          <w:sz w:val="22"/>
          <w:szCs w:val="22"/>
        </w:rPr>
        <w:tab/>
        <w:t xml:space="preserve">- К оказанию транспортных услуг допускаются автомобили только в заводском исполнении, поставленные на регистрационный учет в </w:t>
      </w:r>
      <w:r w:rsidR="009E200E">
        <w:rPr>
          <w:sz w:val="22"/>
          <w:szCs w:val="22"/>
        </w:rPr>
        <w:t>ГАИ</w:t>
      </w:r>
      <w:r w:rsidRPr="00E82FDC">
        <w:rPr>
          <w:sz w:val="22"/>
          <w:szCs w:val="22"/>
        </w:rPr>
        <w:t>, прошедшие государственный технический осмотр.</w:t>
      </w:r>
    </w:p>
    <w:p w14:paraId="3ACEFC21" w14:textId="77777777" w:rsidR="00A15BDB" w:rsidRPr="00E82FDC" w:rsidRDefault="00A15BDB" w:rsidP="00A15BDB">
      <w:pPr>
        <w:spacing w:after="0"/>
        <w:ind w:firstLine="567"/>
        <w:rPr>
          <w:sz w:val="22"/>
          <w:szCs w:val="22"/>
        </w:rPr>
      </w:pPr>
    </w:p>
    <w:p w14:paraId="31AB3FB4" w14:textId="77777777" w:rsidR="00A15BDB" w:rsidRPr="00E82FDC" w:rsidRDefault="00A15BDB" w:rsidP="00A15BDB">
      <w:pPr>
        <w:autoSpaceDE w:val="0"/>
        <w:autoSpaceDN w:val="0"/>
        <w:adjustRightInd w:val="0"/>
        <w:spacing w:after="0"/>
        <w:ind w:firstLine="567"/>
        <w:jc w:val="center"/>
        <w:rPr>
          <w:b/>
          <w:color w:val="FF0000"/>
          <w:sz w:val="22"/>
          <w:szCs w:val="22"/>
        </w:rPr>
      </w:pPr>
      <w:r w:rsidRPr="00E82FDC">
        <w:rPr>
          <w:b/>
          <w:color w:val="FF0000"/>
          <w:sz w:val="22"/>
          <w:szCs w:val="22"/>
        </w:rPr>
        <w:t>Часть 3. Оказание транспортных услуг для нужд АО «Аэропорт Сургут»</w:t>
      </w:r>
    </w:p>
    <w:p w14:paraId="4BCED588" w14:textId="79FA1AF7" w:rsidR="00A15BDB" w:rsidRPr="005F14FE" w:rsidRDefault="00A15BDB" w:rsidP="00C44CE0">
      <w:pPr>
        <w:autoSpaceDE w:val="0"/>
        <w:autoSpaceDN w:val="0"/>
        <w:adjustRightInd w:val="0"/>
        <w:spacing w:after="0"/>
        <w:ind w:firstLine="567"/>
        <w:jc w:val="center"/>
        <w:rPr>
          <w:b/>
          <w:color w:val="FF0000"/>
          <w:sz w:val="22"/>
          <w:szCs w:val="22"/>
        </w:rPr>
      </w:pPr>
      <w:r w:rsidRPr="00E82FDC">
        <w:rPr>
          <w:b/>
          <w:color w:val="FF0000"/>
          <w:sz w:val="22"/>
          <w:szCs w:val="22"/>
        </w:rPr>
        <w:t>(подразделение - отдел снабжения сервиса).</w:t>
      </w:r>
    </w:p>
    <w:p w14:paraId="58E2B173" w14:textId="77777777" w:rsidR="00A15BDB" w:rsidRPr="00E82FDC" w:rsidRDefault="00A15BDB" w:rsidP="00A15BDB">
      <w:pPr>
        <w:spacing w:after="0"/>
        <w:ind w:firstLine="567"/>
        <w:jc w:val="center"/>
        <w:rPr>
          <w:b/>
          <w:sz w:val="22"/>
          <w:szCs w:val="22"/>
          <w:u w:val="single"/>
        </w:rPr>
      </w:pPr>
      <w:r w:rsidRPr="00E82FDC">
        <w:rPr>
          <w:b/>
          <w:sz w:val="22"/>
          <w:szCs w:val="22"/>
          <w:u w:val="single"/>
        </w:rPr>
        <w:t>Техническое задание</w:t>
      </w:r>
    </w:p>
    <w:p w14:paraId="0BBE69F6" w14:textId="77777777" w:rsidR="00A15BDB" w:rsidRPr="00E82FDC" w:rsidRDefault="00A15BDB" w:rsidP="00A15BDB">
      <w:pPr>
        <w:spacing w:after="0"/>
        <w:ind w:firstLine="567"/>
        <w:rPr>
          <w:b/>
          <w:bCs/>
          <w:sz w:val="22"/>
          <w:szCs w:val="22"/>
        </w:rPr>
      </w:pPr>
      <w:r w:rsidRPr="00E82FDC">
        <w:rPr>
          <w:b/>
          <w:sz w:val="22"/>
          <w:szCs w:val="22"/>
        </w:rPr>
        <w:t>1. Количество транспортных средств:</w:t>
      </w:r>
      <w:r w:rsidRPr="00E82FDC">
        <w:rPr>
          <w:sz w:val="22"/>
          <w:szCs w:val="22"/>
        </w:rPr>
        <w:t xml:space="preserve"> </w:t>
      </w:r>
      <w:r w:rsidRPr="00E82FDC">
        <w:rPr>
          <w:b/>
          <w:bCs/>
          <w:sz w:val="22"/>
          <w:szCs w:val="22"/>
        </w:rPr>
        <w:t>1 (одно) транспортное средство;</w:t>
      </w:r>
    </w:p>
    <w:p w14:paraId="22F3CC66" w14:textId="77777777" w:rsidR="00A15BDB" w:rsidRPr="00E82FDC" w:rsidRDefault="00A15BDB" w:rsidP="00A15BDB">
      <w:pPr>
        <w:spacing w:after="0"/>
        <w:ind w:firstLine="567"/>
        <w:rPr>
          <w:sz w:val="22"/>
          <w:szCs w:val="22"/>
        </w:rPr>
      </w:pPr>
      <w:r w:rsidRPr="00E82FDC">
        <w:rPr>
          <w:b/>
          <w:sz w:val="22"/>
          <w:szCs w:val="22"/>
        </w:rPr>
        <w:t>2.</w:t>
      </w:r>
      <w:r w:rsidRPr="00E82FDC">
        <w:rPr>
          <w:sz w:val="22"/>
          <w:szCs w:val="22"/>
        </w:rPr>
        <w:t xml:space="preserve"> </w:t>
      </w:r>
      <w:r w:rsidRPr="00E82FDC">
        <w:rPr>
          <w:b/>
          <w:sz w:val="22"/>
          <w:szCs w:val="22"/>
        </w:rPr>
        <w:t>Режим работы:</w:t>
      </w:r>
    </w:p>
    <w:p w14:paraId="7DF52A36" w14:textId="77777777" w:rsidR="00A15BDB" w:rsidRPr="00E82FDC" w:rsidRDefault="00A15BDB" w:rsidP="00A15BDB">
      <w:pPr>
        <w:spacing w:after="0"/>
        <w:ind w:firstLine="567"/>
        <w:rPr>
          <w:sz w:val="22"/>
          <w:szCs w:val="22"/>
        </w:rPr>
      </w:pPr>
      <w:r w:rsidRPr="00E82FDC">
        <w:rPr>
          <w:sz w:val="22"/>
          <w:szCs w:val="22"/>
        </w:rPr>
        <w:t>- с 08:00 до 18:00 пятидневный Пн.-Пт.</w:t>
      </w:r>
    </w:p>
    <w:p w14:paraId="41614C8F" w14:textId="77777777" w:rsidR="00A15BDB" w:rsidRPr="00E82FDC" w:rsidRDefault="00A15BDB" w:rsidP="00A15BDB">
      <w:pPr>
        <w:spacing w:after="0"/>
        <w:ind w:firstLine="567"/>
        <w:rPr>
          <w:sz w:val="22"/>
          <w:szCs w:val="22"/>
        </w:rPr>
      </w:pPr>
      <w:r w:rsidRPr="00E82FDC">
        <w:rPr>
          <w:b/>
          <w:sz w:val="22"/>
          <w:szCs w:val="22"/>
        </w:rPr>
        <w:lastRenderedPageBreak/>
        <w:t xml:space="preserve">3. Характер выполнения работы (оказания услуг): </w:t>
      </w:r>
      <w:r w:rsidRPr="00E82FDC">
        <w:rPr>
          <w:sz w:val="22"/>
          <w:szCs w:val="22"/>
        </w:rPr>
        <w:t>перевозка (в сопровождении работников Заказчика) продуктовых категорий товара по городу Сургуту и Сургутскому району, доставка их на склад, расположенный на контролируемой территории Заказчика, получение продуктов со склада Заказчика и доставка их по территории аэропорта Сургута. Информация о планах и маршруте движения транспортного средства поступает Исполнителю при заступлении на рабочую смену.</w:t>
      </w:r>
    </w:p>
    <w:p w14:paraId="4CC2D600" w14:textId="77777777" w:rsidR="00A15BDB" w:rsidRPr="00E82FDC" w:rsidRDefault="00A15BDB" w:rsidP="00A15BDB">
      <w:pPr>
        <w:spacing w:after="0"/>
        <w:ind w:firstLine="567"/>
        <w:rPr>
          <w:b/>
          <w:sz w:val="22"/>
          <w:szCs w:val="22"/>
        </w:rPr>
      </w:pPr>
      <w:r w:rsidRPr="00E82FDC">
        <w:rPr>
          <w:b/>
          <w:sz w:val="22"/>
          <w:szCs w:val="22"/>
        </w:rPr>
        <w:t>4.</w:t>
      </w:r>
      <w:r w:rsidRPr="00E82FDC">
        <w:rPr>
          <w:sz w:val="22"/>
          <w:szCs w:val="22"/>
        </w:rPr>
        <w:t xml:space="preserve"> </w:t>
      </w:r>
      <w:r w:rsidRPr="00E82FDC">
        <w:rPr>
          <w:b/>
          <w:sz w:val="22"/>
          <w:szCs w:val="22"/>
        </w:rPr>
        <w:t>Технические характеристики транспортных средств:</w:t>
      </w:r>
    </w:p>
    <w:p w14:paraId="6998A5D9" w14:textId="77777777" w:rsidR="00A15BDB" w:rsidRPr="00E82FDC" w:rsidRDefault="00A15BDB" w:rsidP="00A15BDB">
      <w:pPr>
        <w:spacing w:after="0"/>
        <w:ind w:firstLine="567"/>
        <w:rPr>
          <w:sz w:val="22"/>
          <w:szCs w:val="22"/>
        </w:rPr>
      </w:pPr>
      <w:r w:rsidRPr="00E82FDC">
        <w:rPr>
          <w:sz w:val="22"/>
          <w:szCs w:val="22"/>
        </w:rPr>
        <w:t xml:space="preserve"> - Год выпуска не ранее 2021г.;</w:t>
      </w:r>
    </w:p>
    <w:p w14:paraId="201F6C98" w14:textId="77777777" w:rsidR="00A15BDB" w:rsidRPr="00E82FDC" w:rsidRDefault="00A15BDB" w:rsidP="00A15BDB">
      <w:pPr>
        <w:spacing w:after="0"/>
        <w:ind w:firstLine="567"/>
        <w:rPr>
          <w:sz w:val="22"/>
          <w:szCs w:val="22"/>
        </w:rPr>
      </w:pPr>
      <w:r w:rsidRPr="00E82FDC">
        <w:rPr>
          <w:sz w:val="22"/>
          <w:szCs w:val="22"/>
        </w:rPr>
        <w:t>- Цвет кузова - без предъявления требований (предпочтительно – белый, без рекламных надписей);</w:t>
      </w:r>
    </w:p>
    <w:p w14:paraId="7095D93C" w14:textId="77777777" w:rsidR="00A15BDB" w:rsidRPr="00E82FDC" w:rsidRDefault="00A15BDB" w:rsidP="00A15BDB">
      <w:pPr>
        <w:spacing w:after="0"/>
        <w:ind w:firstLine="567"/>
        <w:rPr>
          <w:sz w:val="22"/>
          <w:szCs w:val="22"/>
        </w:rPr>
      </w:pPr>
      <w:r w:rsidRPr="00E82FDC">
        <w:rPr>
          <w:sz w:val="22"/>
          <w:szCs w:val="22"/>
        </w:rPr>
        <w:t>- Количество мест для пассажиров – не менее 3 (трех);</w:t>
      </w:r>
    </w:p>
    <w:p w14:paraId="3FBBC0B8" w14:textId="77777777" w:rsidR="00A15BDB" w:rsidRPr="00E82FDC" w:rsidRDefault="00A15BDB" w:rsidP="00A15BDB">
      <w:pPr>
        <w:spacing w:after="0"/>
        <w:ind w:firstLine="567"/>
        <w:rPr>
          <w:sz w:val="22"/>
          <w:szCs w:val="22"/>
        </w:rPr>
      </w:pPr>
      <w:r w:rsidRPr="00E82FDC">
        <w:rPr>
          <w:sz w:val="22"/>
          <w:szCs w:val="22"/>
        </w:rPr>
        <w:t>- Изотермический фургон;</w:t>
      </w:r>
    </w:p>
    <w:p w14:paraId="20DD184E" w14:textId="77777777" w:rsidR="00A15BDB" w:rsidRPr="00E82FDC" w:rsidRDefault="00A15BDB" w:rsidP="00A15BDB">
      <w:pPr>
        <w:spacing w:after="0"/>
        <w:ind w:firstLine="567"/>
        <w:rPr>
          <w:sz w:val="22"/>
          <w:szCs w:val="22"/>
        </w:rPr>
      </w:pPr>
      <w:r w:rsidRPr="00E82FDC">
        <w:rPr>
          <w:sz w:val="22"/>
          <w:szCs w:val="22"/>
        </w:rPr>
        <w:t>- Внутренние размеры бортовой платформы: 5200х2300х2050 (</w:t>
      </w:r>
      <w:proofErr w:type="spellStart"/>
      <w:r w:rsidRPr="00E82FDC">
        <w:rPr>
          <w:sz w:val="22"/>
          <w:szCs w:val="22"/>
        </w:rPr>
        <w:t>ДхШхВ</w:t>
      </w:r>
      <w:proofErr w:type="spellEnd"/>
      <w:r w:rsidRPr="00E82FDC">
        <w:rPr>
          <w:sz w:val="22"/>
          <w:szCs w:val="22"/>
        </w:rPr>
        <w:t>);</w:t>
      </w:r>
    </w:p>
    <w:p w14:paraId="5CFA2A6C" w14:textId="3C09D864" w:rsidR="00A15BDB" w:rsidRPr="00E82FDC" w:rsidRDefault="00A15BDB" w:rsidP="00A15BDB">
      <w:pPr>
        <w:spacing w:after="0"/>
        <w:ind w:firstLine="567"/>
        <w:rPr>
          <w:sz w:val="22"/>
          <w:szCs w:val="22"/>
        </w:rPr>
      </w:pPr>
      <w:r w:rsidRPr="00E82FDC">
        <w:rPr>
          <w:sz w:val="22"/>
          <w:szCs w:val="22"/>
        </w:rPr>
        <w:t xml:space="preserve">- К оказанию транспортных услуг допускаются автомобили только в заводском исполнении, поставленные на регистрационный учет в </w:t>
      </w:r>
      <w:r w:rsidR="009E200E">
        <w:rPr>
          <w:sz w:val="22"/>
          <w:szCs w:val="22"/>
        </w:rPr>
        <w:t>ГАИ</w:t>
      </w:r>
      <w:r w:rsidRPr="00E82FDC">
        <w:rPr>
          <w:sz w:val="22"/>
          <w:szCs w:val="22"/>
        </w:rPr>
        <w:t>, прошедшие государственный технический осмотр.</w:t>
      </w:r>
    </w:p>
    <w:p w14:paraId="043A5305" w14:textId="77777777" w:rsidR="00A15BDB" w:rsidRPr="00E82FDC" w:rsidRDefault="00A15BDB" w:rsidP="00A15BDB">
      <w:pPr>
        <w:ind w:firstLine="567"/>
        <w:rPr>
          <w:sz w:val="22"/>
          <w:szCs w:val="22"/>
        </w:rPr>
      </w:pPr>
    </w:p>
    <w:p w14:paraId="4C8F9BDD" w14:textId="4E31E9E0" w:rsidR="00A15BDB" w:rsidRPr="00E82FDC" w:rsidRDefault="00A15BDB" w:rsidP="00A15BDB">
      <w:pPr>
        <w:autoSpaceDE w:val="0"/>
        <w:autoSpaceDN w:val="0"/>
        <w:adjustRightInd w:val="0"/>
        <w:spacing w:after="0"/>
        <w:ind w:firstLine="567"/>
        <w:jc w:val="center"/>
        <w:rPr>
          <w:b/>
          <w:color w:val="FF0000"/>
          <w:sz w:val="22"/>
          <w:szCs w:val="22"/>
        </w:rPr>
      </w:pPr>
      <w:r w:rsidRPr="00E82FDC">
        <w:rPr>
          <w:b/>
          <w:color w:val="FF0000"/>
          <w:sz w:val="22"/>
          <w:szCs w:val="22"/>
        </w:rPr>
        <w:t>Часть 4. Оказание транспортных услуг для нужд АО «Аэропорт Сургут»</w:t>
      </w:r>
      <w:r w:rsidR="009E200E">
        <w:rPr>
          <w:b/>
          <w:color w:val="FF0000"/>
          <w:sz w:val="22"/>
          <w:szCs w:val="22"/>
        </w:rPr>
        <w:t>.</w:t>
      </w:r>
    </w:p>
    <w:p w14:paraId="3C5B5E34" w14:textId="174BB380" w:rsidR="00A15BDB" w:rsidRPr="00E82FDC" w:rsidRDefault="009E200E" w:rsidP="00A15BDB">
      <w:pPr>
        <w:autoSpaceDE w:val="0"/>
        <w:autoSpaceDN w:val="0"/>
        <w:adjustRightInd w:val="0"/>
        <w:spacing w:after="0"/>
        <w:ind w:firstLine="567"/>
        <w:jc w:val="center"/>
        <w:rPr>
          <w:b/>
          <w:color w:val="FF0000"/>
          <w:sz w:val="22"/>
          <w:szCs w:val="22"/>
        </w:rPr>
      </w:pPr>
      <w:r>
        <w:rPr>
          <w:b/>
          <w:color w:val="FF0000"/>
          <w:sz w:val="22"/>
          <w:szCs w:val="22"/>
        </w:rPr>
        <w:t>У</w:t>
      </w:r>
      <w:r w:rsidR="00A15BDB" w:rsidRPr="00E82FDC">
        <w:rPr>
          <w:b/>
          <w:color w:val="FF0000"/>
          <w:sz w:val="22"/>
          <w:szCs w:val="22"/>
        </w:rPr>
        <w:t xml:space="preserve">слуги, оказываемые в интересах третьих лиц: </w:t>
      </w:r>
      <w:bookmarkStart w:id="4" w:name="_Hlk217397306"/>
      <w:r w:rsidR="00A15BDB" w:rsidRPr="00E82FDC">
        <w:rPr>
          <w:b/>
          <w:color w:val="FF0000"/>
          <w:sz w:val="22"/>
          <w:szCs w:val="22"/>
        </w:rPr>
        <w:t>ПАО «Авиакомпания</w:t>
      </w:r>
      <w:r w:rsidR="00A15BDB" w:rsidRPr="00E82FDC">
        <w:rPr>
          <w:color w:val="FF0000"/>
          <w:sz w:val="22"/>
          <w:szCs w:val="22"/>
        </w:rPr>
        <w:t xml:space="preserve"> </w:t>
      </w:r>
      <w:r w:rsidR="00A15BDB" w:rsidRPr="00E82FDC">
        <w:rPr>
          <w:b/>
          <w:color w:val="FF0000"/>
          <w:sz w:val="22"/>
          <w:szCs w:val="22"/>
        </w:rPr>
        <w:t>«ЮТэйр»</w:t>
      </w:r>
      <w:bookmarkEnd w:id="4"/>
      <w:r w:rsidR="00A15BDB" w:rsidRPr="00E82FDC">
        <w:rPr>
          <w:b/>
          <w:color w:val="FF0000"/>
          <w:sz w:val="22"/>
          <w:szCs w:val="22"/>
        </w:rPr>
        <w:t xml:space="preserve"> </w:t>
      </w:r>
    </w:p>
    <w:p w14:paraId="7A996B52" w14:textId="6BE60EF0" w:rsidR="00A15BDB" w:rsidRPr="00E82FDC" w:rsidRDefault="00A15BDB" w:rsidP="00C44CE0">
      <w:pPr>
        <w:autoSpaceDE w:val="0"/>
        <w:autoSpaceDN w:val="0"/>
        <w:adjustRightInd w:val="0"/>
        <w:spacing w:after="0"/>
        <w:ind w:firstLine="567"/>
        <w:jc w:val="center"/>
        <w:rPr>
          <w:b/>
          <w:color w:val="FF0000"/>
          <w:sz w:val="22"/>
          <w:szCs w:val="22"/>
        </w:rPr>
      </w:pPr>
      <w:r w:rsidRPr="00E82FDC">
        <w:rPr>
          <w:b/>
          <w:color w:val="FF0000"/>
          <w:sz w:val="22"/>
          <w:szCs w:val="22"/>
        </w:rPr>
        <w:t>(перевозка пассажиров по аэродрому)</w:t>
      </w:r>
      <w:r w:rsidR="009E200E">
        <w:rPr>
          <w:b/>
          <w:color w:val="FF0000"/>
          <w:sz w:val="22"/>
          <w:szCs w:val="22"/>
        </w:rPr>
        <w:t>.</w:t>
      </w:r>
    </w:p>
    <w:p w14:paraId="6AB71DAD" w14:textId="77777777" w:rsidR="00A15BDB" w:rsidRPr="00E82FDC" w:rsidRDefault="00A15BDB" w:rsidP="00A15BDB">
      <w:pPr>
        <w:spacing w:after="0"/>
        <w:ind w:firstLine="567"/>
        <w:jc w:val="center"/>
        <w:rPr>
          <w:b/>
          <w:sz w:val="22"/>
          <w:szCs w:val="22"/>
          <w:u w:val="single"/>
        </w:rPr>
      </w:pPr>
      <w:r w:rsidRPr="00E82FDC">
        <w:rPr>
          <w:b/>
          <w:sz w:val="22"/>
          <w:szCs w:val="22"/>
          <w:u w:val="single"/>
        </w:rPr>
        <w:t>Техническое задание</w:t>
      </w:r>
    </w:p>
    <w:p w14:paraId="0DFA5D7A" w14:textId="77777777" w:rsidR="00A15BDB" w:rsidRPr="00E82FDC" w:rsidRDefault="00A15BDB" w:rsidP="00A15BDB">
      <w:pPr>
        <w:keepNext/>
        <w:keepLines/>
        <w:autoSpaceDE w:val="0"/>
        <w:autoSpaceDN w:val="0"/>
        <w:adjustRightInd w:val="0"/>
        <w:spacing w:after="0"/>
        <w:ind w:firstLine="567"/>
        <w:rPr>
          <w:b/>
          <w:bCs/>
          <w:sz w:val="22"/>
          <w:szCs w:val="22"/>
        </w:rPr>
      </w:pPr>
      <w:r w:rsidRPr="00E82FDC">
        <w:rPr>
          <w:b/>
          <w:sz w:val="22"/>
          <w:szCs w:val="22"/>
        </w:rPr>
        <w:t>1. Количество транспортных средств:</w:t>
      </w:r>
      <w:r w:rsidRPr="00E82FDC">
        <w:rPr>
          <w:sz w:val="22"/>
          <w:szCs w:val="22"/>
        </w:rPr>
        <w:t xml:space="preserve"> </w:t>
      </w:r>
      <w:r w:rsidRPr="00E82FDC">
        <w:rPr>
          <w:b/>
          <w:bCs/>
          <w:sz w:val="22"/>
          <w:szCs w:val="22"/>
        </w:rPr>
        <w:t>1 (одно) транспортное средство.</w:t>
      </w:r>
    </w:p>
    <w:p w14:paraId="58E0CCD0" w14:textId="77777777" w:rsidR="00A15BDB" w:rsidRPr="00E82FDC" w:rsidRDefault="00A15BDB" w:rsidP="00A15BDB">
      <w:pPr>
        <w:spacing w:after="0"/>
        <w:ind w:firstLine="567"/>
        <w:rPr>
          <w:sz w:val="22"/>
          <w:szCs w:val="22"/>
        </w:rPr>
      </w:pPr>
      <w:r w:rsidRPr="00E82FDC">
        <w:rPr>
          <w:b/>
          <w:sz w:val="22"/>
          <w:szCs w:val="22"/>
        </w:rPr>
        <w:t>2.</w:t>
      </w:r>
      <w:r w:rsidRPr="00E82FDC">
        <w:rPr>
          <w:sz w:val="22"/>
          <w:szCs w:val="22"/>
        </w:rPr>
        <w:t xml:space="preserve"> </w:t>
      </w:r>
      <w:r w:rsidRPr="00E82FDC">
        <w:rPr>
          <w:b/>
          <w:sz w:val="22"/>
          <w:szCs w:val="22"/>
        </w:rPr>
        <w:t>Режим работы:</w:t>
      </w:r>
    </w:p>
    <w:p w14:paraId="431E29F2" w14:textId="77777777" w:rsidR="00A15BDB" w:rsidRPr="00E82FDC" w:rsidRDefault="00A15BDB" w:rsidP="00A15BDB">
      <w:pPr>
        <w:spacing w:after="0"/>
        <w:ind w:firstLine="567"/>
        <w:rPr>
          <w:sz w:val="22"/>
          <w:szCs w:val="22"/>
        </w:rPr>
      </w:pPr>
      <w:r w:rsidRPr="00E82FDC">
        <w:rPr>
          <w:sz w:val="22"/>
          <w:szCs w:val="22"/>
        </w:rPr>
        <w:t>- с 08:00 до 20:00 и с 20:00 до 08:00   ежедневно (круглосуточно).</w:t>
      </w:r>
    </w:p>
    <w:p w14:paraId="773BEF58" w14:textId="77777777" w:rsidR="00A15BDB" w:rsidRPr="00E82FDC" w:rsidRDefault="00A15BDB" w:rsidP="00A15BDB">
      <w:pPr>
        <w:spacing w:after="0"/>
        <w:ind w:firstLine="567"/>
        <w:rPr>
          <w:sz w:val="22"/>
          <w:szCs w:val="22"/>
        </w:rPr>
      </w:pPr>
      <w:r w:rsidRPr="00E82FDC">
        <w:rPr>
          <w:b/>
          <w:sz w:val="22"/>
          <w:szCs w:val="22"/>
        </w:rPr>
        <w:t xml:space="preserve">3. Характер выполнения работы (оказания услуг): </w:t>
      </w:r>
      <w:r w:rsidRPr="00E82FDC">
        <w:rPr>
          <w:sz w:val="22"/>
          <w:szCs w:val="22"/>
        </w:rPr>
        <w:t>перевозка</w:t>
      </w:r>
      <w:r w:rsidRPr="00E82FDC">
        <w:rPr>
          <w:b/>
          <w:sz w:val="22"/>
          <w:szCs w:val="22"/>
        </w:rPr>
        <w:t xml:space="preserve"> </w:t>
      </w:r>
      <w:r w:rsidRPr="00E82FDC">
        <w:rPr>
          <w:sz w:val="22"/>
          <w:szCs w:val="22"/>
        </w:rPr>
        <w:t>пассажиров по территории аэропорта Сургут с выездами за пределы контролируемой территории с целью доставки экипажей в гостиницы города. Информация о необходимости предоставления транспортного средства и маршрут его следования поступает Исполнителю по радиосвязи/телефонной связи.</w:t>
      </w:r>
    </w:p>
    <w:p w14:paraId="5159F948" w14:textId="77777777" w:rsidR="00A15BDB" w:rsidRPr="00E82FDC" w:rsidRDefault="00A15BDB" w:rsidP="00A15BDB">
      <w:pPr>
        <w:spacing w:after="0"/>
        <w:ind w:firstLine="567"/>
        <w:rPr>
          <w:b/>
          <w:sz w:val="22"/>
          <w:szCs w:val="22"/>
        </w:rPr>
      </w:pPr>
      <w:r w:rsidRPr="00E82FDC">
        <w:rPr>
          <w:b/>
          <w:sz w:val="22"/>
          <w:szCs w:val="22"/>
        </w:rPr>
        <w:t>4.</w:t>
      </w:r>
      <w:r w:rsidRPr="00E82FDC">
        <w:rPr>
          <w:sz w:val="22"/>
          <w:szCs w:val="22"/>
        </w:rPr>
        <w:t xml:space="preserve"> </w:t>
      </w:r>
      <w:r w:rsidRPr="00E82FDC">
        <w:rPr>
          <w:b/>
          <w:sz w:val="22"/>
          <w:szCs w:val="22"/>
        </w:rPr>
        <w:t>Технические характеристики транспортных средств:</w:t>
      </w:r>
    </w:p>
    <w:p w14:paraId="03BD11CE" w14:textId="77777777" w:rsidR="00A15BDB" w:rsidRPr="00E82FDC" w:rsidRDefault="00A15BDB" w:rsidP="00A15BDB">
      <w:pPr>
        <w:spacing w:after="0"/>
        <w:ind w:firstLine="567"/>
        <w:rPr>
          <w:sz w:val="22"/>
          <w:szCs w:val="22"/>
        </w:rPr>
      </w:pPr>
      <w:r w:rsidRPr="00E82FDC">
        <w:rPr>
          <w:sz w:val="22"/>
          <w:szCs w:val="22"/>
        </w:rPr>
        <w:t>- Год выпуска не ранее 2024г.;</w:t>
      </w:r>
    </w:p>
    <w:p w14:paraId="0760CCBA" w14:textId="77777777" w:rsidR="00A15BDB" w:rsidRPr="00E82FDC" w:rsidRDefault="00A15BDB" w:rsidP="00A15BDB">
      <w:pPr>
        <w:spacing w:after="0"/>
        <w:ind w:firstLine="567"/>
        <w:rPr>
          <w:sz w:val="22"/>
          <w:szCs w:val="22"/>
        </w:rPr>
      </w:pPr>
      <w:r w:rsidRPr="00E82FDC">
        <w:rPr>
          <w:sz w:val="22"/>
          <w:szCs w:val="22"/>
        </w:rPr>
        <w:t>- Цвет кузова - без предъявления требований (предпочтительно – белый, без рекламных надписей);</w:t>
      </w:r>
    </w:p>
    <w:p w14:paraId="279ABA96" w14:textId="77777777" w:rsidR="00A15BDB" w:rsidRPr="00E82FDC" w:rsidRDefault="00A15BDB" w:rsidP="00A15BDB">
      <w:pPr>
        <w:spacing w:after="0"/>
        <w:ind w:firstLine="567"/>
        <w:rPr>
          <w:sz w:val="22"/>
          <w:szCs w:val="22"/>
        </w:rPr>
      </w:pPr>
      <w:r w:rsidRPr="00E82FDC">
        <w:rPr>
          <w:sz w:val="22"/>
          <w:szCs w:val="22"/>
        </w:rPr>
        <w:t>- Количество мест для пассажиров – не менее 12 (двенадцати);</w:t>
      </w:r>
    </w:p>
    <w:p w14:paraId="75F4DD1D" w14:textId="77777777" w:rsidR="00A15BDB" w:rsidRPr="00E82FDC" w:rsidRDefault="00A15BDB" w:rsidP="00A15BDB">
      <w:pPr>
        <w:spacing w:after="0"/>
        <w:ind w:firstLine="567"/>
        <w:rPr>
          <w:sz w:val="22"/>
          <w:szCs w:val="22"/>
        </w:rPr>
      </w:pPr>
      <w:r w:rsidRPr="00E82FDC">
        <w:rPr>
          <w:sz w:val="22"/>
          <w:szCs w:val="22"/>
        </w:rPr>
        <w:t xml:space="preserve">- Наличие Тахографа, установленного по требованиям норм и правил РФ, в части касающихся правил перевозки пассажиров более 6 человек; </w:t>
      </w:r>
    </w:p>
    <w:p w14:paraId="4DD38C75" w14:textId="53C5B534" w:rsidR="00A15BDB" w:rsidRPr="00E82FDC" w:rsidRDefault="00A15BDB" w:rsidP="00A15BDB">
      <w:pPr>
        <w:spacing w:after="0"/>
        <w:ind w:firstLine="567"/>
        <w:rPr>
          <w:sz w:val="22"/>
          <w:szCs w:val="22"/>
        </w:rPr>
      </w:pPr>
      <w:r w:rsidRPr="00E82FDC">
        <w:rPr>
          <w:sz w:val="22"/>
          <w:szCs w:val="22"/>
        </w:rPr>
        <w:tab/>
        <w:t xml:space="preserve">- К оказанию транспортных услуг допускаются автомобили только в заводском исполнении, поставленные на регистрационный учет в </w:t>
      </w:r>
      <w:r w:rsidR="009E200E">
        <w:rPr>
          <w:sz w:val="22"/>
          <w:szCs w:val="22"/>
        </w:rPr>
        <w:t>ГАИ</w:t>
      </w:r>
      <w:r w:rsidRPr="00E82FDC">
        <w:rPr>
          <w:sz w:val="22"/>
          <w:szCs w:val="22"/>
        </w:rPr>
        <w:t>, прошедшие государственный технический осмотр.</w:t>
      </w:r>
    </w:p>
    <w:p w14:paraId="47C04623" w14:textId="77777777" w:rsidR="00A15BDB" w:rsidRPr="00E82FDC" w:rsidRDefault="00A15BDB" w:rsidP="00A15BDB">
      <w:pPr>
        <w:tabs>
          <w:tab w:val="left" w:pos="142"/>
        </w:tabs>
        <w:spacing w:after="0"/>
        <w:ind w:firstLine="567"/>
        <w:rPr>
          <w:sz w:val="22"/>
          <w:szCs w:val="22"/>
        </w:rPr>
      </w:pPr>
    </w:p>
    <w:p w14:paraId="220F7C99" w14:textId="679D112C" w:rsidR="00A15BDB" w:rsidRPr="00E82FDC" w:rsidRDefault="00A15BDB" w:rsidP="00C44CE0">
      <w:pPr>
        <w:autoSpaceDE w:val="0"/>
        <w:autoSpaceDN w:val="0"/>
        <w:adjustRightInd w:val="0"/>
        <w:spacing w:after="0"/>
        <w:ind w:firstLine="567"/>
        <w:jc w:val="center"/>
        <w:rPr>
          <w:b/>
          <w:color w:val="FF0000"/>
          <w:sz w:val="22"/>
          <w:szCs w:val="22"/>
        </w:rPr>
      </w:pPr>
      <w:r w:rsidRPr="00E82FDC">
        <w:rPr>
          <w:b/>
          <w:color w:val="FF0000"/>
          <w:sz w:val="22"/>
          <w:szCs w:val="22"/>
        </w:rPr>
        <w:t>Часть 5. Оказание транспортных услуг для нужд АО «Аэропорт Сургут». Предоставление услуг повышенной комфортности (ВИП-зал).</w:t>
      </w:r>
    </w:p>
    <w:p w14:paraId="472BC868" w14:textId="77777777" w:rsidR="00A15BDB" w:rsidRPr="00E82FDC" w:rsidRDefault="00A15BDB" w:rsidP="00A15BDB">
      <w:pPr>
        <w:spacing w:after="0"/>
        <w:ind w:firstLine="567"/>
        <w:jc w:val="center"/>
        <w:rPr>
          <w:b/>
          <w:sz w:val="22"/>
          <w:szCs w:val="22"/>
          <w:u w:val="single"/>
        </w:rPr>
      </w:pPr>
      <w:r w:rsidRPr="00E82FDC">
        <w:rPr>
          <w:b/>
          <w:sz w:val="22"/>
          <w:szCs w:val="22"/>
          <w:u w:val="single"/>
        </w:rPr>
        <w:t>Техническое задание</w:t>
      </w:r>
    </w:p>
    <w:p w14:paraId="75B41AEA" w14:textId="77777777" w:rsidR="00A15BDB" w:rsidRPr="00E82FDC" w:rsidRDefault="00A15BDB" w:rsidP="00A15BDB">
      <w:pPr>
        <w:spacing w:after="0"/>
        <w:ind w:firstLine="567"/>
        <w:rPr>
          <w:b/>
          <w:bCs/>
          <w:sz w:val="22"/>
          <w:szCs w:val="22"/>
        </w:rPr>
      </w:pPr>
      <w:r w:rsidRPr="00E82FDC">
        <w:rPr>
          <w:b/>
          <w:sz w:val="22"/>
          <w:szCs w:val="22"/>
        </w:rPr>
        <w:t>1. Количество транспортных средств:</w:t>
      </w:r>
      <w:r w:rsidRPr="00E82FDC">
        <w:rPr>
          <w:sz w:val="22"/>
          <w:szCs w:val="22"/>
        </w:rPr>
        <w:t xml:space="preserve"> </w:t>
      </w:r>
      <w:r w:rsidRPr="00E82FDC">
        <w:rPr>
          <w:b/>
          <w:bCs/>
          <w:sz w:val="22"/>
          <w:szCs w:val="22"/>
        </w:rPr>
        <w:t>1 (одно) транспортное средство.</w:t>
      </w:r>
    </w:p>
    <w:p w14:paraId="19797ABF" w14:textId="77777777" w:rsidR="00A15BDB" w:rsidRPr="00E82FDC" w:rsidRDefault="00A15BDB" w:rsidP="00A15BDB">
      <w:pPr>
        <w:spacing w:after="0"/>
        <w:ind w:firstLine="567"/>
        <w:rPr>
          <w:sz w:val="22"/>
          <w:szCs w:val="22"/>
        </w:rPr>
      </w:pPr>
      <w:r w:rsidRPr="00E82FDC">
        <w:rPr>
          <w:b/>
          <w:sz w:val="22"/>
          <w:szCs w:val="22"/>
        </w:rPr>
        <w:t>2.</w:t>
      </w:r>
      <w:r w:rsidRPr="00E82FDC">
        <w:rPr>
          <w:sz w:val="22"/>
          <w:szCs w:val="22"/>
        </w:rPr>
        <w:t xml:space="preserve"> </w:t>
      </w:r>
      <w:r w:rsidRPr="00E82FDC">
        <w:rPr>
          <w:b/>
          <w:sz w:val="22"/>
          <w:szCs w:val="22"/>
        </w:rPr>
        <w:t>Режим работы:</w:t>
      </w:r>
    </w:p>
    <w:p w14:paraId="6466AF0D" w14:textId="77777777" w:rsidR="00A15BDB" w:rsidRPr="00E82FDC" w:rsidRDefault="00A15BDB" w:rsidP="00A15BDB">
      <w:pPr>
        <w:spacing w:after="0"/>
        <w:ind w:firstLine="567"/>
        <w:rPr>
          <w:sz w:val="22"/>
          <w:szCs w:val="22"/>
        </w:rPr>
      </w:pPr>
      <w:r w:rsidRPr="00E82FDC">
        <w:rPr>
          <w:sz w:val="22"/>
          <w:szCs w:val="22"/>
        </w:rPr>
        <w:t>-  с 20:00 до 08:00 ежедневно.</w:t>
      </w:r>
    </w:p>
    <w:p w14:paraId="5256725E" w14:textId="77777777" w:rsidR="00A15BDB" w:rsidRPr="00E82FDC" w:rsidRDefault="00A15BDB" w:rsidP="00A15BDB">
      <w:pPr>
        <w:spacing w:after="0"/>
        <w:ind w:firstLine="567"/>
        <w:rPr>
          <w:sz w:val="22"/>
          <w:szCs w:val="22"/>
        </w:rPr>
      </w:pPr>
      <w:r w:rsidRPr="00E82FDC">
        <w:rPr>
          <w:b/>
          <w:sz w:val="22"/>
          <w:szCs w:val="22"/>
        </w:rPr>
        <w:t xml:space="preserve">3. Характер выполнения работы (оказания услуг): </w:t>
      </w:r>
      <w:r w:rsidRPr="00E82FDC">
        <w:rPr>
          <w:sz w:val="22"/>
          <w:szCs w:val="22"/>
        </w:rPr>
        <w:t>перевозка</w:t>
      </w:r>
      <w:r w:rsidRPr="00E82FDC">
        <w:rPr>
          <w:b/>
          <w:sz w:val="22"/>
          <w:szCs w:val="22"/>
        </w:rPr>
        <w:t xml:space="preserve"> </w:t>
      </w:r>
      <w:r w:rsidRPr="00E82FDC">
        <w:rPr>
          <w:sz w:val="22"/>
          <w:szCs w:val="22"/>
        </w:rPr>
        <w:t>пассажиров по территории аэропорта Сургут с выездом в город Сургут и Сургутский район.</w:t>
      </w:r>
    </w:p>
    <w:p w14:paraId="596E6886" w14:textId="77777777" w:rsidR="00A15BDB" w:rsidRPr="00E82FDC" w:rsidRDefault="00A15BDB" w:rsidP="00A15BDB">
      <w:pPr>
        <w:spacing w:after="0"/>
        <w:ind w:firstLine="567"/>
        <w:rPr>
          <w:b/>
          <w:sz w:val="22"/>
          <w:szCs w:val="22"/>
        </w:rPr>
      </w:pPr>
      <w:r w:rsidRPr="00E82FDC">
        <w:rPr>
          <w:b/>
          <w:sz w:val="22"/>
          <w:szCs w:val="22"/>
        </w:rPr>
        <w:t>4.</w:t>
      </w:r>
      <w:r w:rsidRPr="00E82FDC">
        <w:rPr>
          <w:sz w:val="22"/>
          <w:szCs w:val="22"/>
        </w:rPr>
        <w:t xml:space="preserve"> </w:t>
      </w:r>
      <w:r w:rsidRPr="00E82FDC">
        <w:rPr>
          <w:b/>
          <w:sz w:val="22"/>
          <w:szCs w:val="22"/>
        </w:rPr>
        <w:t>Технические характеристики транспортных средств:</w:t>
      </w:r>
    </w:p>
    <w:p w14:paraId="7BACB77D" w14:textId="77777777" w:rsidR="00A15BDB" w:rsidRPr="00E82FDC" w:rsidRDefault="00A15BDB" w:rsidP="00A15BDB">
      <w:pPr>
        <w:spacing w:after="0"/>
        <w:ind w:firstLine="567"/>
        <w:rPr>
          <w:sz w:val="22"/>
          <w:szCs w:val="22"/>
        </w:rPr>
      </w:pPr>
      <w:r w:rsidRPr="00E82FDC">
        <w:rPr>
          <w:sz w:val="22"/>
          <w:szCs w:val="22"/>
        </w:rPr>
        <w:t>- Год выпуска не ранее 2024г.;</w:t>
      </w:r>
    </w:p>
    <w:p w14:paraId="2C083C4F" w14:textId="77777777" w:rsidR="00A15BDB" w:rsidRPr="00E82FDC" w:rsidRDefault="00A15BDB" w:rsidP="00A15BDB">
      <w:pPr>
        <w:spacing w:after="0"/>
        <w:ind w:firstLine="567"/>
        <w:rPr>
          <w:sz w:val="22"/>
          <w:szCs w:val="22"/>
        </w:rPr>
      </w:pPr>
      <w:r w:rsidRPr="00E82FDC">
        <w:rPr>
          <w:sz w:val="22"/>
          <w:szCs w:val="22"/>
        </w:rPr>
        <w:t>- Цвет кузова - без предъявления требований (предпочтительно – белый, без рекламных надписей); Количество мест для пассажиров – не менее 6 (шести);</w:t>
      </w:r>
    </w:p>
    <w:p w14:paraId="52FE6CF4" w14:textId="77777777" w:rsidR="00A15BDB" w:rsidRPr="00E82FDC" w:rsidRDefault="00A15BDB" w:rsidP="00A15BDB">
      <w:pPr>
        <w:spacing w:after="0"/>
        <w:ind w:firstLine="567"/>
        <w:rPr>
          <w:sz w:val="22"/>
          <w:szCs w:val="22"/>
        </w:rPr>
      </w:pPr>
      <w:r w:rsidRPr="00E82FDC">
        <w:rPr>
          <w:sz w:val="22"/>
          <w:szCs w:val="22"/>
        </w:rPr>
        <w:t>- Салон автомобиля должен быть в исполнении «Комфорт», т.е. мягкая обшивка сидений и комфортабельный салон с кондиционером;</w:t>
      </w:r>
    </w:p>
    <w:p w14:paraId="05A6A6B5" w14:textId="4CD36677" w:rsidR="00A15BDB" w:rsidRPr="00E82FDC" w:rsidRDefault="00A15BDB" w:rsidP="00A15BDB">
      <w:pPr>
        <w:spacing w:after="0"/>
        <w:ind w:firstLine="567"/>
        <w:rPr>
          <w:sz w:val="22"/>
          <w:szCs w:val="22"/>
        </w:rPr>
      </w:pPr>
      <w:r w:rsidRPr="00E82FDC">
        <w:rPr>
          <w:sz w:val="22"/>
          <w:szCs w:val="22"/>
        </w:rPr>
        <w:t xml:space="preserve">- К оказанию транспортных услуг допускаются автомобили только в заводском исполнении, поставленные на регистрационный учет в </w:t>
      </w:r>
      <w:r w:rsidR="009E200E">
        <w:rPr>
          <w:sz w:val="22"/>
          <w:szCs w:val="22"/>
        </w:rPr>
        <w:t>ГАИ</w:t>
      </w:r>
      <w:r w:rsidRPr="00E82FDC">
        <w:rPr>
          <w:sz w:val="22"/>
          <w:szCs w:val="22"/>
        </w:rPr>
        <w:t>, прошедшие государственный технический осмотр.</w:t>
      </w:r>
    </w:p>
    <w:p w14:paraId="65562DF7" w14:textId="77777777" w:rsidR="00A15BDB" w:rsidRPr="00E82FDC" w:rsidRDefault="00A15BDB" w:rsidP="00A15BDB">
      <w:pPr>
        <w:spacing w:after="0"/>
        <w:ind w:firstLine="567"/>
        <w:rPr>
          <w:sz w:val="22"/>
          <w:szCs w:val="22"/>
        </w:rPr>
      </w:pPr>
    </w:p>
    <w:p w14:paraId="29C4849D" w14:textId="0F09C992" w:rsidR="00A15BDB" w:rsidRPr="00E82FDC" w:rsidRDefault="00A15BDB" w:rsidP="00C44CE0">
      <w:pPr>
        <w:autoSpaceDE w:val="0"/>
        <w:autoSpaceDN w:val="0"/>
        <w:adjustRightInd w:val="0"/>
        <w:spacing w:after="0"/>
        <w:ind w:firstLine="567"/>
        <w:jc w:val="center"/>
        <w:rPr>
          <w:b/>
          <w:color w:val="FF0000"/>
          <w:sz w:val="22"/>
          <w:szCs w:val="22"/>
        </w:rPr>
      </w:pPr>
      <w:r w:rsidRPr="00E82FDC">
        <w:rPr>
          <w:b/>
          <w:color w:val="FF0000"/>
          <w:sz w:val="22"/>
          <w:szCs w:val="22"/>
        </w:rPr>
        <w:t>Часть 6. Оказание транспортных услуг для нужд АО «Аэропорт Сургут». Предоставление услуг повышенной комфортности (Бизнес-зал).</w:t>
      </w:r>
    </w:p>
    <w:p w14:paraId="73203C38" w14:textId="77777777" w:rsidR="00A15BDB" w:rsidRPr="00E82FDC" w:rsidRDefault="00A15BDB" w:rsidP="00A15BDB">
      <w:pPr>
        <w:spacing w:after="0"/>
        <w:ind w:firstLine="567"/>
        <w:jc w:val="center"/>
        <w:rPr>
          <w:b/>
          <w:sz w:val="22"/>
          <w:szCs w:val="22"/>
          <w:u w:val="single"/>
        </w:rPr>
      </w:pPr>
      <w:r w:rsidRPr="00E82FDC">
        <w:rPr>
          <w:b/>
          <w:sz w:val="22"/>
          <w:szCs w:val="22"/>
          <w:u w:val="single"/>
        </w:rPr>
        <w:t>Техническое задание</w:t>
      </w:r>
    </w:p>
    <w:p w14:paraId="36B33199" w14:textId="77777777" w:rsidR="00A15BDB" w:rsidRPr="00E82FDC" w:rsidRDefault="00A15BDB" w:rsidP="00A15BDB">
      <w:pPr>
        <w:spacing w:after="0"/>
        <w:ind w:firstLine="567"/>
        <w:rPr>
          <w:b/>
          <w:bCs/>
          <w:sz w:val="22"/>
          <w:szCs w:val="22"/>
        </w:rPr>
      </w:pPr>
      <w:r w:rsidRPr="00E82FDC">
        <w:rPr>
          <w:b/>
          <w:sz w:val="22"/>
          <w:szCs w:val="22"/>
        </w:rPr>
        <w:t>1. Количество транспортных средств:</w:t>
      </w:r>
      <w:r w:rsidRPr="00E82FDC">
        <w:rPr>
          <w:sz w:val="22"/>
          <w:szCs w:val="22"/>
        </w:rPr>
        <w:t xml:space="preserve"> </w:t>
      </w:r>
      <w:r w:rsidRPr="00E82FDC">
        <w:rPr>
          <w:b/>
          <w:bCs/>
          <w:sz w:val="22"/>
          <w:szCs w:val="22"/>
        </w:rPr>
        <w:t>1 (одно) транспортное средство.</w:t>
      </w:r>
    </w:p>
    <w:p w14:paraId="13827ACC" w14:textId="77777777" w:rsidR="00A15BDB" w:rsidRPr="00E82FDC" w:rsidRDefault="00A15BDB" w:rsidP="00A15BDB">
      <w:pPr>
        <w:spacing w:after="0"/>
        <w:ind w:firstLine="567"/>
        <w:rPr>
          <w:sz w:val="22"/>
          <w:szCs w:val="22"/>
        </w:rPr>
      </w:pPr>
      <w:r w:rsidRPr="00E82FDC">
        <w:rPr>
          <w:b/>
          <w:sz w:val="22"/>
          <w:szCs w:val="22"/>
        </w:rPr>
        <w:t>2.</w:t>
      </w:r>
      <w:r w:rsidRPr="00E82FDC">
        <w:rPr>
          <w:sz w:val="22"/>
          <w:szCs w:val="22"/>
        </w:rPr>
        <w:t xml:space="preserve"> </w:t>
      </w:r>
      <w:r w:rsidRPr="00E82FDC">
        <w:rPr>
          <w:b/>
          <w:sz w:val="22"/>
          <w:szCs w:val="22"/>
        </w:rPr>
        <w:t>Режим работы:</w:t>
      </w:r>
    </w:p>
    <w:p w14:paraId="0FADB124" w14:textId="77777777" w:rsidR="00A15BDB" w:rsidRPr="00E82FDC" w:rsidRDefault="00A15BDB" w:rsidP="00A15BDB">
      <w:pPr>
        <w:spacing w:after="0"/>
        <w:ind w:firstLine="567"/>
        <w:rPr>
          <w:sz w:val="22"/>
          <w:szCs w:val="22"/>
        </w:rPr>
      </w:pPr>
      <w:r w:rsidRPr="00E82FDC">
        <w:rPr>
          <w:sz w:val="22"/>
          <w:szCs w:val="22"/>
        </w:rPr>
        <w:t>-  с 08:00 до 20:00 и 20:00 до 08:00 ежедневно (круглосуточно)</w:t>
      </w:r>
    </w:p>
    <w:p w14:paraId="15715B11" w14:textId="77777777" w:rsidR="00A15BDB" w:rsidRPr="00E82FDC" w:rsidRDefault="00A15BDB" w:rsidP="00A15BDB">
      <w:pPr>
        <w:spacing w:after="0"/>
        <w:ind w:firstLine="567"/>
        <w:rPr>
          <w:sz w:val="22"/>
          <w:szCs w:val="22"/>
        </w:rPr>
      </w:pPr>
      <w:r w:rsidRPr="00E82FDC">
        <w:rPr>
          <w:b/>
          <w:sz w:val="22"/>
          <w:szCs w:val="22"/>
        </w:rPr>
        <w:t xml:space="preserve">3. Характер выполнения работы (оказания услуг): </w:t>
      </w:r>
      <w:r w:rsidRPr="00E82FDC">
        <w:rPr>
          <w:sz w:val="22"/>
          <w:szCs w:val="22"/>
        </w:rPr>
        <w:t>перевозка</w:t>
      </w:r>
      <w:r w:rsidRPr="00E82FDC">
        <w:rPr>
          <w:b/>
          <w:sz w:val="22"/>
          <w:szCs w:val="22"/>
        </w:rPr>
        <w:t xml:space="preserve"> </w:t>
      </w:r>
      <w:r w:rsidRPr="00E82FDC">
        <w:rPr>
          <w:sz w:val="22"/>
          <w:szCs w:val="22"/>
        </w:rPr>
        <w:t>пассажиров по территории аэропорта Сургут с выездом в город Сургут и Сургутский район.</w:t>
      </w:r>
    </w:p>
    <w:p w14:paraId="38BF5C5D" w14:textId="77777777" w:rsidR="00A15BDB" w:rsidRPr="00E82FDC" w:rsidRDefault="00A15BDB" w:rsidP="00A15BDB">
      <w:pPr>
        <w:spacing w:after="0"/>
        <w:ind w:firstLine="567"/>
        <w:rPr>
          <w:b/>
          <w:sz w:val="22"/>
          <w:szCs w:val="22"/>
        </w:rPr>
      </w:pPr>
      <w:r w:rsidRPr="00E82FDC">
        <w:rPr>
          <w:b/>
          <w:sz w:val="22"/>
          <w:szCs w:val="22"/>
        </w:rPr>
        <w:lastRenderedPageBreak/>
        <w:t>4.</w:t>
      </w:r>
      <w:r w:rsidRPr="00E82FDC">
        <w:rPr>
          <w:sz w:val="22"/>
          <w:szCs w:val="22"/>
        </w:rPr>
        <w:t xml:space="preserve"> </w:t>
      </w:r>
      <w:r w:rsidRPr="00E82FDC">
        <w:rPr>
          <w:b/>
          <w:sz w:val="22"/>
          <w:szCs w:val="22"/>
        </w:rPr>
        <w:t>Технические характеристики транспортных средств:</w:t>
      </w:r>
    </w:p>
    <w:p w14:paraId="204736AD" w14:textId="77777777" w:rsidR="00A15BDB" w:rsidRPr="00E82FDC" w:rsidRDefault="00A15BDB" w:rsidP="00A15BDB">
      <w:pPr>
        <w:spacing w:after="0"/>
        <w:ind w:firstLine="567"/>
        <w:rPr>
          <w:sz w:val="22"/>
          <w:szCs w:val="22"/>
        </w:rPr>
      </w:pPr>
      <w:r w:rsidRPr="00E82FDC">
        <w:rPr>
          <w:sz w:val="22"/>
          <w:szCs w:val="22"/>
        </w:rPr>
        <w:t>- Год выпуска не ранее 2024г.;</w:t>
      </w:r>
    </w:p>
    <w:p w14:paraId="67094AFC" w14:textId="77777777" w:rsidR="00A15BDB" w:rsidRPr="00E82FDC" w:rsidRDefault="00A15BDB" w:rsidP="00A15BDB">
      <w:pPr>
        <w:spacing w:after="0"/>
        <w:ind w:firstLine="567"/>
        <w:rPr>
          <w:sz w:val="22"/>
          <w:szCs w:val="22"/>
        </w:rPr>
      </w:pPr>
      <w:r w:rsidRPr="00E82FDC">
        <w:rPr>
          <w:sz w:val="22"/>
          <w:szCs w:val="22"/>
        </w:rPr>
        <w:t>- Цвет кузова - без предъявления требований (предпочтительно – белый, без рекламных надписей); Количество мест для пассажиров – не менее 10 (десяти);</w:t>
      </w:r>
    </w:p>
    <w:p w14:paraId="6A8E91F7" w14:textId="77777777" w:rsidR="00A15BDB" w:rsidRPr="00E82FDC" w:rsidRDefault="00A15BDB" w:rsidP="00A15BDB">
      <w:pPr>
        <w:spacing w:after="0"/>
        <w:ind w:firstLine="567"/>
        <w:rPr>
          <w:sz w:val="22"/>
          <w:szCs w:val="22"/>
        </w:rPr>
      </w:pPr>
      <w:r w:rsidRPr="00E82FDC">
        <w:rPr>
          <w:sz w:val="22"/>
          <w:szCs w:val="22"/>
        </w:rPr>
        <w:t>- Салон автомобиля должен быть в исполнении «Комфорт», т.е. мягкая обшивка сидений и комфортабельный салон с кондиционером;</w:t>
      </w:r>
    </w:p>
    <w:p w14:paraId="7A82AA90" w14:textId="7F5605C7" w:rsidR="00A15BDB" w:rsidRPr="00E82FDC" w:rsidRDefault="00A15BDB" w:rsidP="00A15BDB">
      <w:pPr>
        <w:spacing w:after="0"/>
        <w:ind w:firstLine="567"/>
        <w:rPr>
          <w:sz w:val="22"/>
          <w:szCs w:val="22"/>
        </w:rPr>
      </w:pPr>
      <w:r w:rsidRPr="00E82FDC">
        <w:rPr>
          <w:sz w:val="22"/>
          <w:szCs w:val="22"/>
        </w:rPr>
        <w:t xml:space="preserve">- К оказанию транспортных услуг допускаются автомобили только в заводском исполнении, поставленные на регистрационный учет в </w:t>
      </w:r>
      <w:r w:rsidR="009E200E">
        <w:rPr>
          <w:sz w:val="22"/>
          <w:szCs w:val="22"/>
        </w:rPr>
        <w:t>ГАИ</w:t>
      </w:r>
      <w:r w:rsidRPr="00E82FDC">
        <w:rPr>
          <w:sz w:val="22"/>
          <w:szCs w:val="22"/>
        </w:rPr>
        <w:t>, прошедшие государственный технический осмотр.</w:t>
      </w:r>
    </w:p>
    <w:p w14:paraId="01D63D7E" w14:textId="77777777" w:rsidR="00A15BDB" w:rsidRPr="00E82FDC" w:rsidRDefault="00A15BDB" w:rsidP="00A15BDB">
      <w:pPr>
        <w:spacing w:after="0"/>
        <w:ind w:firstLine="567"/>
        <w:rPr>
          <w:sz w:val="22"/>
          <w:szCs w:val="22"/>
        </w:rPr>
      </w:pPr>
    </w:p>
    <w:p w14:paraId="459EA6E8" w14:textId="77777777" w:rsidR="00A15BDB" w:rsidRPr="00E82FDC" w:rsidRDefault="00A15BDB" w:rsidP="00A15BDB">
      <w:pPr>
        <w:autoSpaceDE w:val="0"/>
        <w:autoSpaceDN w:val="0"/>
        <w:adjustRightInd w:val="0"/>
        <w:spacing w:after="0"/>
        <w:ind w:firstLine="567"/>
        <w:jc w:val="center"/>
        <w:rPr>
          <w:b/>
          <w:color w:val="FF0000"/>
          <w:sz w:val="22"/>
          <w:szCs w:val="22"/>
        </w:rPr>
      </w:pPr>
      <w:r w:rsidRPr="00E82FDC">
        <w:rPr>
          <w:b/>
          <w:color w:val="FF0000"/>
          <w:sz w:val="22"/>
          <w:szCs w:val="22"/>
        </w:rPr>
        <w:t>Часть 7. Оказание транспортных услуг для нужд АО «Аэропорт Сургут».</w:t>
      </w:r>
    </w:p>
    <w:p w14:paraId="7275E958" w14:textId="726732FE" w:rsidR="00A15BDB" w:rsidRPr="00E82FDC" w:rsidRDefault="00A15BDB" w:rsidP="00A15BDB">
      <w:pPr>
        <w:spacing w:after="0"/>
        <w:ind w:firstLine="567"/>
        <w:jc w:val="center"/>
        <w:rPr>
          <w:b/>
          <w:color w:val="FF0000"/>
          <w:sz w:val="22"/>
          <w:szCs w:val="22"/>
        </w:rPr>
      </w:pPr>
      <w:r w:rsidRPr="00E82FDC">
        <w:rPr>
          <w:b/>
          <w:color w:val="FF0000"/>
          <w:sz w:val="22"/>
          <w:szCs w:val="22"/>
        </w:rPr>
        <w:t xml:space="preserve">Услуги, </w:t>
      </w:r>
      <w:r w:rsidRPr="009E200E">
        <w:rPr>
          <w:b/>
          <w:color w:val="FF0000"/>
          <w:sz w:val="22"/>
          <w:szCs w:val="22"/>
        </w:rPr>
        <w:t xml:space="preserve">оказываемые в интересах третьих лиц: </w:t>
      </w:r>
      <w:r w:rsidR="009E200E" w:rsidRPr="00E82FDC">
        <w:rPr>
          <w:b/>
          <w:color w:val="FF0000"/>
          <w:sz w:val="22"/>
          <w:szCs w:val="22"/>
        </w:rPr>
        <w:t>ПАО «Авиакомпания</w:t>
      </w:r>
      <w:r w:rsidR="009E200E" w:rsidRPr="00E82FDC">
        <w:rPr>
          <w:color w:val="FF0000"/>
          <w:sz w:val="22"/>
          <w:szCs w:val="22"/>
        </w:rPr>
        <w:t xml:space="preserve"> </w:t>
      </w:r>
      <w:r w:rsidR="009E200E" w:rsidRPr="00E82FDC">
        <w:rPr>
          <w:b/>
          <w:color w:val="FF0000"/>
          <w:sz w:val="22"/>
          <w:szCs w:val="22"/>
        </w:rPr>
        <w:t>«ЮТэйр»</w:t>
      </w:r>
      <w:r w:rsidR="009E200E">
        <w:rPr>
          <w:b/>
          <w:color w:val="FF0000"/>
          <w:sz w:val="22"/>
          <w:szCs w:val="22"/>
        </w:rPr>
        <w:t>.</w:t>
      </w:r>
    </w:p>
    <w:p w14:paraId="3085D7B8" w14:textId="77777777" w:rsidR="00A15BDB" w:rsidRPr="00E82FDC" w:rsidRDefault="00A15BDB" w:rsidP="00A15BDB">
      <w:pPr>
        <w:spacing w:after="0"/>
        <w:ind w:firstLine="567"/>
        <w:rPr>
          <w:b/>
          <w:sz w:val="22"/>
          <w:szCs w:val="22"/>
        </w:rPr>
      </w:pPr>
    </w:p>
    <w:p w14:paraId="19B18656" w14:textId="77777777" w:rsidR="00A15BDB" w:rsidRPr="00E82FDC" w:rsidRDefault="00A15BDB" w:rsidP="00A15BDB">
      <w:pPr>
        <w:spacing w:after="0"/>
        <w:ind w:firstLine="567"/>
        <w:jc w:val="center"/>
        <w:rPr>
          <w:b/>
          <w:sz w:val="22"/>
          <w:szCs w:val="22"/>
          <w:u w:val="single"/>
        </w:rPr>
      </w:pPr>
      <w:r w:rsidRPr="00E82FDC">
        <w:rPr>
          <w:b/>
          <w:sz w:val="22"/>
          <w:szCs w:val="22"/>
          <w:u w:val="single"/>
        </w:rPr>
        <w:t>Техническое задание.</w:t>
      </w:r>
    </w:p>
    <w:p w14:paraId="4A7B5893" w14:textId="77777777" w:rsidR="00A15BDB" w:rsidRPr="00E82FDC" w:rsidRDefault="00A15BDB" w:rsidP="00A15BDB">
      <w:pPr>
        <w:spacing w:after="0"/>
        <w:ind w:firstLine="567"/>
        <w:rPr>
          <w:b/>
          <w:bCs/>
          <w:sz w:val="22"/>
          <w:szCs w:val="22"/>
        </w:rPr>
      </w:pPr>
      <w:r w:rsidRPr="00E82FDC">
        <w:rPr>
          <w:b/>
          <w:sz w:val="22"/>
          <w:szCs w:val="22"/>
        </w:rPr>
        <w:t>1. Количество транспортных средств:</w:t>
      </w:r>
      <w:r w:rsidRPr="00E82FDC">
        <w:rPr>
          <w:sz w:val="22"/>
          <w:szCs w:val="22"/>
        </w:rPr>
        <w:t xml:space="preserve"> </w:t>
      </w:r>
      <w:r w:rsidRPr="00E82FDC">
        <w:rPr>
          <w:b/>
          <w:bCs/>
          <w:sz w:val="22"/>
          <w:szCs w:val="22"/>
        </w:rPr>
        <w:t>1 (одно) транспортное средство;</w:t>
      </w:r>
    </w:p>
    <w:p w14:paraId="7901D63E" w14:textId="77777777" w:rsidR="00A15BDB" w:rsidRPr="00E82FDC" w:rsidRDefault="00A15BDB" w:rsidP="00A15BDB">
      <w:pPr>
        <w:spacing w:after="0"/>
        <w:ind w:firstLine="567"/>
        <w:rPr>
          <w:sz w:val="22"/>
          <w:szCs w:val="22"/>
        </w:rPr>
      </w:pPr>
      <w:r w:rsidRPr="00E82FDC">
        <w:rPr>
          <w:b/>
          <w:sz w:val="22"/>
          <w:szCs w:val="22"/>
        </w:rPr>
        <w:t>2.</w:t>
      </w:r>
      <w:r w:rsidRPr="00E82FDC">
        <w:rPr>
          <w:sz w:val="22"/>
          <w:szCs w:val="22"/>
        </w:rPr>
        <w:t xml:space="preserve"> </w:t>
      </w:r>
      <w:r w:rsidRPr="00E82FDC">
        <w:rPr>
          <w:b/>
          <w:sz w:val="22"/>
          <w:szCs w:val="22"/>
        </w:rPr>
        <w:t>Режим работы:</w:t>
      </w:r>
    </w:p>
    <w:p w14:paraId="5684F65E" w14:textId="77777777" w:rsidR="00A15BDB" w:rsidRPr="00E82FDC" w:rsidRDefault="00A15BDB" w:rsidP="00A15BDB">
      <w:pPr>
        <w:spacing w:after="0"/>
        <w:ind w:firstLine="567"/>
        <w:rPr>
          <w:sz w:val="22"/>
          <w:szCs w:val="22"/>
        </w:rPr>
      </w:pPr>
      <w:r w:rsidRPr="00E82FDC">
        <w:rPr>
          <w:sz w:val="22"/>
          <w:szCs w:val="22"/>
        </w:rPr>
        <w:t>- с 09:00 до 18:00 пятидневный Пн.-Пт.</w:t>
      </w:r>
    </w:p>
    <w:p w14:paraId="45EC5914" w14:textId="77777777" w:rsidR="00A15BDB" w:rsidRPr="00E82FDC" w:rsidRDefault="00A15BDB" w:rsidP="00A15BDB">
      <w:pPr>
        <w:spacing w:after="0"/>
        <w:ind w:firstLine="567"/>
        <w:rPr>
          <w:sz w:val="22"/>
          <w:szCs w:val="22"/>
        </w:rPr>
      </w:pPr>
      <w:r w:rsidRPr="00E82FDC">
        <w:rPr>
          <w:b/>
          <w:sz w:val="22"/>
          <w:szCs w:val="22"/>
        </w:rPr>
        <w:t xml:space="preserve">3. Характер выполнения работы (оказания услуг): </w:t>
      </w:r>
      <w:r w:rsidRPr="00E82FDC">
        <w:rPr>
          <w:sz w:val="22"/>
          <w:szCs w:val="22"/>
        </w:rPr>
        <w:t>осуществление закупки товара в городе Сургуте и Сургутском районе, доставка его на склад, расположенный на территории аэропорта Сургута, получение товаров на складе Заказчика и доставка до грузового склада аэропорта. Получение грузов в логистических центрах города Сургута (Сургутского района) и перевозка полученных товаров в аэропорт Сургут. Информация о планах и маршруте движения транспортного средства поступает Исполнителю по заступлении на рабочую смену.</w:t>
      </w:r>
    </w:p>
    <w:p w14:paraId="17222172" w14:textId="77777777" w:rsidR="00A15BDB" w:rsidRPr="00E82FDC" w:rsidRDefault="00A15BDB" w:rsidP="00A15BDB">
      <w:pPr>
        <w:spacing w:after="0"/>
        <w:ind w:firstLine="567"/>
        <w:rPr>
          <w:b/>
          <w:sz w:val="22"/>
          <w:szCs w:val="22"/>
        </w:rPr>
      </w:pPr>
      <w:r w:rsidRPr="00E82FDC">
        <w:rPr>
          <w:b/>
          <w:sz w:val="22"/>
          <w:szCs w:val="22"/>
        </w:rPr>
        <w:t>4.</w:t>
      </w:r>
      <w:r w:rsidRPr="00E82FDC">
        <w:rPr>
          <w:sz w:val="22"/>
          <w:szCs w:val="22"/>
        </w:rPr>
        <w:t xml:space="preserve"> </w:t>
      </w:r>
      <w:r w:rsidRPr="00E82FDC">
        <w:rPr>
          <w:b/>
          <w:sz w:val="22"/>
          <w:szCs w:val="22"/>
        </w:rPr>
        <w:t>Технические характеристики транспортных средств:</w:t>
      </w:r>
    </w:p>
    <w:p w14:paraId="1369C957" w14:textId="77777777" w:rsidR="00A15BDB" w:rsidRPr="00E82FDC" w:rsidRDefault="00A15BDB" w:rsidP="00A15BDB">
      <w:pPr>
        <w:spacing w:after="0"/>
        <w:ind w:firstLine="567"/>
        <w:rPr>
          <w:sz w:val="22"/>
          <w:szCs w:val="22"/>
        </w:rPr>
      </w:pPr>
      <w:r w:rsidRPr="00E82FDC">
        <w:rPr>
          <w:sz w:val="22"/>
          <w:szCs w:val="22"/>
        </w:rPr>
        <w:t>- Год выпуска не ранее 2021г.;</w:t>
      </w:r>
    </w:p>
    <w:p w14:paraId="5C5DC78D" w14:textId="77777777" w:rsidR="00A15BDB" w:rsidRPr="00E82FDC" w:rsidRDefault="00A15BDB" w:rsidP="00A15BDB">
      <w:pPr>
        <w:spacing w:after="0"/>
        <w:ind w:firstLine="567"/>
        <w:rPr>
          <w:sz w:val="22"/>
          <w:szCs w:val="22"/>
        </w:rPr>
      </w:pPr>
      <w:r w:rsidRPr="00E82FDC">
        <w:rPr>
          <w:sz w:val="22"/>
          <w:szCs w:val="22"/>
        </w:rPr>
        <w:t>- Цвет кузова - без предъявления требований (предпочтительно – белый, без рекламных надписей);</w:t>
      </w:r>
    </w:p>
    <w:p w14:paraId="14BD47DD" w14:textId="77777777" w:rsidR="00A15BDB" w:rsidRPr="00E82FDC" w:rsidRDefault="00A15BDB" w:rsidP="00A15BDB">
      <w:pPr>
        <w:spacing w:after="0"/>
        <w:ind w:firstLine="567"/>
        <w:rPr>
          <w:sz w:val="22"/>
          <w:szCs w:val="22"/>
        </w:rPr>
      </w:pPr>
      <w:r w:rsidRPr="00E82FDC">
        <w:rPr>
          <w:sz w:val="22"/>
          <w:szCs w:val="22"/>
        </w:rPr>
        <w:t>- Количество мест для пассажиров – не менее 6 (шести);</w:t>
      </w:r>
    </w:p>
    <w:p w14:paraId="3C7AA262" w14:textId="77777777" w:rsidR="00A15BDB" w:rsidRPr="00E82FDC" w:rsidRDefault="00A15BDB" w:rsidP="00A15BDB">
      <w:pPr>
        <w:spacing w:after="0"/>
        <w:ind w:firstLine="567"/>
        <w:rPr>
          <w:sz w:val="22"/>
          <w:szCs w:val="22"/>
        </w:rPr>
      </w:pPr>
      <w:r w:rsidRPr="00E82FDC">
        <w:rPr>
          <w:sz w:val="22"/>
          <w:szCs w:val="22"/>
        </w:rPr>
        <w:t xml:space="preserve">- Наличие крытого грузового отсека, объемом не менее 3 </w:t>
      </w:r>
      <w:proofErr w:type="spellStart"/>
      <w:r w:rsidRPr="00E82FDC">
        <w:rPr>
          <w:sz w:val="22"/>
          <w:szCs w:val="22"/>
        </w:rPr>
        <w:t>куб.м</w:t>
      </w:r>
      <w:proofErr w:type="spellEnd"/>
      <w:r w:rsidRPr="00E82FDC">
        <w:rPr>
          <w:color w:val="7030A0"/>
          <w:sz w:val="22"/>
          <w:szCs w:val="22"/>
        </w:rPr>
        <w:t xml:space="preserve">., </w:t>
      </w:r>
      <w:r w:rsidRPr="00E82FDC">
        <w:rPr>
          <w:sz w:val="22"/>
          <w:szCs w:val="22"/>
        </w:rPr>
        <w:t>изготовленного из металла и являющегося продолжением основного кузова.</w:t>
      </w:r>
    </w:p>
    <w:p w14:paraId="47B44CD0" w14:textId="0E5F7681" w:rsidR="00A15BDB" w:rsidRPr="00E82FDC" w:rsidRDefault="00A15BDB" w:rsidP="00A15BDB">
      <w:pPr>
        <w:spacing w:after="0"/>
        <w:ind w:firstLine="567"/>
        <w:rPr>
          <w:sz w:val="22"/>
          <w:szCs w:val="22"/>
        </w:rPr>
      </w:pPr>
      <w:r w:rsidRPr="00E82FDC">
        <w:rPr>
          <w:sz w:val="22"/>
          <w:szCs w:val="22"/>
        </w:rPr>
        <w:t xml:space="preserve">- К оказанию транспортных услуг допускаются автомобили только в заводском исполнении, поставленные на регистрационный учет в </w:t>
      </w:r>
      <w:r w:rsidR="009E200E">
        <w:rPr>
          <w:sz w:val="22"/>
          <w:szCs w:val="22"/>
        </w:rPr>
        <w:t>ГАИ</w:t>
      </w:r>
      <w:r w:rsidRPr="00E82FDC">
        <w:rPr>
          <w:sz w:val="22"/>
          <w:szCs w:val="22"/>
        </w:rPr>
        <w:t>, прошедшие государственный технический осмотр.</w:t>
      </w:r>
    </w:p>
    <w:p w14:paraId="6AF39EC7" w14:textId="77777777" w:rsidR="00A15BDB" w:rsidRPr="00E82FDC" w:rsidRDefault="00A15BDB" w:rsidP="00A15BDB">
      <w:pPr>
        <w:spacing w:after="0"/>
        <w:ind w:firstLine="567"/>
        <w:rPr>
          <w:sz w:val="22"/>
          <w:szCs w:val="22"/>
        </w:rPr>
      </w:pPr>
    </w:p>
    <w:p w14:paraId="1F1F229E" w14:textId="77777777" w:rsidR="00A15BDB" w:rsidRPr="00E82FDC" w:rsidRDefault="00A15BDB" w:rsidP="00A15BDB">
      <w:pPr>
        <w:spacing w:after="0"/>
        <w:ind w:firstLine="567"/>
        <w:jc w:val="center"/>
        <w:rPr>
          <w:b/>
          <w:color w:val="FF0000"/>
          <w:sz w:val="22"/>
          <w:szCs w:val="22"/>
        </w:rPr>
      </w:pPr>
      <w:r w:rsidRPr="00E82FDC">
        <w:rPr>
          <w:b/>
          <w:color w:val="FF0000"/>
          <w:sz w:val="22"/>
          <w:szCs w:val="22"/>
        </w:rPr>
        <w:t xml:space="preserve">Часть 8. Оказание транспортных услуг для нужд АО «Аэропорт Сургут» </w:t>
      </w:r>
      <w:proofErr w:type="spellStart"/>
      <w:r w:rsidRPr="00E82FDC">
        <w:rPr>
          <w:b/>
          <w:color w:val="FF0000"/>
          <w:sz w:val="22"/>
          <w:szCs w:val="22"/>
        </w:rPr>
        <w:t>грузо</w:t>
      </w:r>
      <w:proofErr w:type="spellEnd"/>
      <w:r w:rsidRPr="00E82FDC">
        <w:rPr>
          <w:b/>
          <w:color w:val="FF0000"/>
          <w:sz w:val="22"/>
          <w:szCs w:val="22"/>
        </w:rPr>
        <w:t>-пассажирским транспортом, а также оказание услуг по разовым заявкам.</w:t>
      </w:r>
    </w:p>
    <w:p w14:paraId="087FD7A6" w14:textId="77777777" w:rsidR="00A15BDB" w:rsidRPr="00E82FDC" w:rsidRDefault="00A15BDB" w:rsidP="00A15BDB">
      <w:pPr>
        <w:spacing w:after="0"/>
        <w:ind w:firstLine="567"/>
        <w:jc w:val="center"/>
        <w:rPr>
          <w:b/>
          <w:color w:val="FF0000"/>
          <w:sz w:val="22"/>
          <w:szCs w:val="22"/>
        </w:rPr>
      </w:pPr>
    </w:p>
    <w:p w14:paraId="2B80C363" w14:textId="77777777" w:rsidR="00A15BDB" w:rsidRPr="00E82FDC" w:rsidRDefault="00A15BDB" w:rsidP="00A15BDB">
      <w:pPr>
        <w:spacing w:after="0"/>
        <w:ind w:firstLine="567"/>
        <w:jc w:val="center"/>
        <w:rPr>
          <w:b/>
          <w:sz w:val="22"/>
          <w:szCs w:val="22"/>
          <w:u w:val="single"/>
        </w:rPr>
      </w:pPr>
      <w:r w:rsidRPr="00E82FDC">
        <w:rPr>
          <w:b/>
          <w:sz w:val="22"/>
          <w:szCs w:val="22"/>
          <w:u w:val="single"/>
        </w:rPr>
        <w:t>Техническое задание</w:t>
      </w:r>
    </w:p>
    <w:p w14:paraId="05D47CC4" w14:textId="77777777" w:rsidR="00A15BDB" w:rsidRPr="00E82FDC" w:rsidRDefault="00A15BDB" w:rsidP="00A15BDB">
      <w:pPr>
        <w:spacing w:after="0"/>
        <w:ind w:firstLine="567"/>
        <w:rPr>
          <w:b/>
          <w:bCs/>
          <w:sz w:val="22"/>
          <w:szCs w:val="22"/>
        </w:rPr>
      </w:pPr>
      <w:r w:rsidRPr="00E82FDC">
        <w:rPr>
          <w:sz w:val="22"/>
          <w:szCs w:val="22"/>
        </w:rPr>
        <w:tab/>
      </w:r>
      <w:r w:rsidRPr="00E82FDC">
        <w:rPr>
          <w:b/>
          <w:sz w:val="22"/>
          <w:szCs w:val="22"/>
        </w:rPr>
        <w:t>1. Количество транспортных средств:</w:t>
      </w:r>
      <w:r w:rsidRPr="00E82FDC">
        <w:rPr>
          <w:sz w:val="22"/>
          <w:szCs w:val="22"/>
        </w:rPr>
        <w:t xml:space="preserve"> </w:t>
      </w:r>
      <w:r w:rsidRPr="00E82FDC">
        <w:rPr>
          <w:b/>
          <w:bCs/>
          <w:sz w:val="22"/>
          <w:szCs w:val="22"/>
        </w:rPr>
        <w:t>1 (одно) транспортное средство.</w:t>
      </w:r>
    </w:p>
    <w:p w14:paraId="43C32FD6" w14:textId="77777777" w:rsidR="00A15BDB" w:rsidRPr="00E82FDC" w:rsidRDefault="00A15BDB" w:rsidP="00A15BDB">
      <w:pPr>
        <w:spacing w:after="0"/>
        <w:ind w:firstLine="567"/>
        <w:rPr>
          <w:sz w:val="22"/>
          <w:szCs w:val="22"/>
        </w:rPr>
      </w:pPr>
      <w:r w:rsidRPr="00E82FDC">
        <w:rPr>
          <w:b/>
          <w:sz w:val="22"/>
          <w:szCs w:val="22"/>
        </w:rPr>
        <w:t xml:space="preserve">   2.</w:t>
      </w:r>
      <w:r w:rsidRPr="00E82FDC">
        <w:rPr>
          <w:sz w:val="22"/>
          <w:szCs w:val="22"/>
        </w:rPr>
        <w:t xml:space="preserve"> </w:t>
      </w:r>
      <w:r w:rsidRPr="00E82FDC">
        <w:rPr>
          <w:b/>
          <w:sz w:val="22"/>
          <w:szCs w:val="22"/>
        </w:rPr>
        <w:t>Режим работы:</w:t>
      </w:r>
    </w:p>
    <w:p w14:paraId="320F0D45" w14:textId="77777777" w:rsidR="00A15BDB" w:rsidRPr="00E82FDC" w:rsidRDefault="00A15BDB" w:rsidP="00A15BDB">
      <w:pPr>
        <w:spacing w:after="0"/>
        <w:ind w:firstLine="567"/>
        <w:rPr>
          <w:sz w:val="22"/>
          <w:szCs w:val="22"/>
        </w:rPr>
      </w:pPr>
      <w:r w:rsidRPr="00E82FDC">
        <w:rPr>
          <w:sz w:val="22"/>
          <w:szCs w:val="22"/>
        </w:rPr>
        <w:t xml:space="preserve">  - с 08:00 до 20:00 и с 20:00 до 08:00 ежедневно (круглосуточно).</w:t>
      </w:r>
    </w:p>
    <w:p w14:paraId="067CD275" w14:textId="77777777" w:rsidR="00A15BDB" w:rsidRPr="00E82FDC" w:rsidRDefault="00A15BDB" w:rsidP="00A15BDB">
      <w:pPr>
        <w:spacing w:after="0"/>
        <w:ind w:firstLine="567"/>
        <w:rPr>
          <w:b/>
          <w:sz w:val="22"/>
          <w:szCs w:val="22"/>
        </w:rPr>
      </w:pPr>
      <w:r w:rsidRPr="00E82FDC">
        <w:rPr>
          <w:b/>
          <w:sz w:val="22"/>
          <w:szCs w:val="22"/>
        </w:rPr>
        <w:t xml:space="preserve">   3. Характер выполнения работы (оказания услуг):</w:t>
      </w:r>
    </w:p>
    <w:p w14:paraId="7DA2836E" w14:textId="77777777" w:rsidR="00A15BDB" w:rsidRPr="00E82FDC" w:rsidRDefault="00A15BDB" w:rsidP="00A15BDB">
      <w:pPr>
        <w:spacing w:after="0"/>
        <w:ind w:firstLine="567"/>
        <w:rPr>
          <w:sz w:val="22"/>
          <w:szCs w:val="22"/>
        </w:rPr>
      </w:pPr>
      <w:r w:rsidRPr="00E82FDC">
        <w:rPr>
          <w:b/>
          <w:sz w:val="22"/>
          <w:szCs w:val="22"/>
        </w:rPr>
        <w:t xml:space="preserve"> </w:t>
      </w:r>
      <w:r w:rsidRPr="00E82FDC">
        <w:rPr>
          <w:sz w:val="22"/>
          <w:szCs w:val="22"/>
        </w:rPr>
        <w:t>-</w:t>
      </w:r>
      <w:r w:rsidRPr="00E82FDC">
        <w:rPr>
          <w:b/>
          <w:sz w:val="22"/>
          <w:szCs w:val="22"/>
        </w:rPr>
        <w:t xml:space="preserve"> </w:t>
      </w:r>
      <w:r w:rsidRPr="00E82FDC">
        <w:rPr>
          <w:sz w:val="22"/>
          <w:szCs w:val="22"/>
        </w:rPr>
        <w:t>перевозка</w:t>
      </w:r>
      <w:r w:rsidRPr="00E82FDC">
        <w:rPr>
          <w:b/>
          <w:sz w:val="22"/>
          <w:szCs w:val="22"/>
        </w:rPr>
        <w:t xml:space="preserve"> </w:t>
      </w:r>
      <w:r w:rsidRPr="00E82FDC">
        <w:rPr>
          <w:sz w:val="22"/>
          <w:szCs w:val="22"/>
        </w:rPr>
        <w:t>пассажиров и груза по территории аэропорта Сургут, с выездом в город Сургут (Сургутский район). По предварительным заявкам Заказчика, Исполнитель обязан отправить данные автомобили в командировку по Тюменской области, ХМАО, ЯНАО, с целью доставки грузов и пассажиров. Информация о необходимости предоставления транспортного средства и маршрут его следования поступает Исполнителю по радиосвязи/телефонной связи от ответственного лица Заказчика, отправление в командировки по предварительным заявкам;</w:t>
      </w:r>
    </w:p>
    <w:p w14:paraId="5E990440" w14:textId="77777777" w:rsidR="00A15BDB" w:rsidRPr="00E82FDC" w:rsidRDefault="00A15BDB" w:rsidP="00A15BDB">
      <w:pPr>
        <w:spacing w:after="0"/>
        <w:ind w:firstLine="567"/>
        <w:rPr>
          <w:b/>
          <w:sz w:val="22"/>
          <w:szCs w:val="22"/>
        </w:rPr>
      </w:pPr>
      <w:r w:rsidRPr="00E82FDC">
        <w:rPr>
          <w:b/>
          <w:sz w:val="22"/>
          <w:szCs w:val="22"/>
        </w:rPr>
        <w:t xml:space="preserve">  4.</w:t>
      </w:r>
      <w:r w:rsidRPr="00E82FDC">
        <w:rPr>
          <w:sz w:val="22"/>
          <w:szCs w:val="22"/>
        </w:rPr>
        <w:t xml:space="preserve"> </w:t>
      </w:r>
      <w:r w:rsidRPr="00E82FDC">
        <w:rPr>
          <w:b/>
          <w:sz w:val="22"/>
          <w:szCs w:val="22"/>
        </w:rPr>
        <w:t>Технические характеристики транспортных средств:</w:t>
      </w:r>
    </w:p>
    <w:p w14:paraId="2F44FDAB" w14:textId="12B17AEC" w:rsidR="00A15BDB" w:rsidRPr="00E82FDC" w:rsidRDefault="00A15BDB" w:rsidP="00A15BDB">
      <w:pPr>
        <w:spacing w:after="0"/>
        <w:ind w:firstLine="567"/>
        <w:rPr>
          <w:sz w:val="22"/>
          <w:szCs w:val="22"/>
        </w:rPr>
      </w:pPr>
      <w:r w:rsidRPr="00E82FDC">
        <w:rPr>
          <w:sz w:val="22"/>
          <w:szCs w:val="22"/>
        </w:rPr>
        <w:t xml:space="preserve">   - Год выпуска ТС не </w:t>
      </w:r>
      <w:r w:rsidR="00056778">
        <w:rPr>
          <w:sz w:val="22"/>
          <w:szCs w:val="22"/>
        </w:rPr>
        <w:t>ранее</w:t>
      </w:r>
      <w:r w:rsidRPr="00E82FDC">
        <w:rPr>
          <w:sz w:val="22"/>
          <w:szCs w:val="22"/>
        </w:rPr>
        <w:t xml:space="preserve"> 2021 года;</w:t>
      </w:r>
    </w:p>
    <w:p w14:paraId="04C44A9D" w14:textId="77777777" w:rsidR="00A15BDB" w:rsidRPr="00E82FDC" w:rsidRDefault="00A15BDB" w:rsidP="00A15BDB">
      <w:pPr>
        <w:spacing w:after="0"/>
        <w:ind w:firstLine="567"/>
        <w:rPr>
          <w:sz w:val="22"/>
          <w:szCs w:val="22"/>
        </w:rPr>
      </w:pPr>
      <w:r w:rsidRPr="00E82FDC">
        <w:rPr>
          <w:sz w:val="22"/>
          <w:szCs w:val="22"/>
        </w:rPr>
        <w:tab/>
        <w:t>- Цвет кузова - без предъявления требований (предпочтительно – белый, без рекламных надписей); Количество мест для пассажиров – не менее 4 (четырех);</w:t>
      </w:r>
    </w:p>
    <w:p w14:paraId="796F1311" w14:textId="77777777" w:rsidR="00A15BDB" w:rsidRPr="00E82FDC" w:rsidRDefault="00A15BDB" w:rsidP="00A15BDB">
      <w:pPr>
        <w:spacing w:after="0"/>
        <w:ind w:firstLine="567"/>
        <w:rPr>
          <w:sz w:val="22"/>
          <w:szCs w:val="22"/>
        </w:rPr>
      </w:pPr>
      <w:r w:rsidRPr="00E82FDC">
        <w:rPr>
          <w:sz w:val="22"/>
          <w:szCs w:val="22"/>
        </w:rPr>
        <w:tab/>
        <w:t>- Бортовой грузовой фургон (фермер);</w:t>
      </w:r>
    </w:p>
    <w:p w14:paraId="353B6F8F" w14:textId="77777777" w:rsidR="00A15BDB" w:rsidRPr="00E82FDC" w:rsidRDefault="00A15BDB" w:rsidP="00A15BDB">
      <w:pPr>
        <w:spacing w:after="0"/>
        <w:ind w:firstLine="567"/>
        <w:rPr>
          <w:sz w:val="22"/>
          <w:szCs w:val="22"/>
        </w:rPr>
      </w:pPr>
      <w:r w:rsidRPr="00E82FDC">
        <w:rPr>
          <w:sz w:val="22"/>
          <w:szCs w:val="22"/>
        </w:rPr>
        <w:tab/>
        <w:t>- Длинна кузова с тентом не менее 3 метров;</w:t>
      </w:r>
    </w:p>
    <w:p w14:paraId="44338881" w14:textId="77777777" w:rsidR="00A15BDB" w:rsidRPr="00E82FDC" w:rsidRDefault="00A15BDB" w:rsidP="00A15BDB">
      <w:pPr>
        <w:spacing w:after="0"/>
        <w:ind w:firstLine="567"/>
        <w:rPr>
          <w:sz w:val="22"/>
          <w:szCs w:val="22"/>
        </w:rPr>
      </w:pPr>
      <w:r w:rsidRPr="00E82FDC">
        <w:rPr>
          <w:sz w:val="22"/>
          <w:szCs w:val="22"/>
        </w:rPr>
        <w:t xml:space="preserve">   -Транспортное средство должно быть укомплектовано двухсторонними видеорегистраторами с видеозаписью не менее 11часов и с разрешением 1080 Р;</w:t>
      </w:r>
    </w:p>
    <w:p w14:paraId="0808A89D" w14:textId="1C561AE8" w:rsidR="00A15BDB" w:rsidRPr="00E82FDC" w:rsidRDefault="00A15BDB" w:rsidP="00A15BDB">
      <w:pPr>
        <w:spacing w:after="0"/>
        <w:ind w:firstLine="567"/>
        <w:rPr>
          <w:sz w:val="22"/>
          <w:szCs w:val="22"/>
        </w:rPr>
      </w:pPr>
      <w:r w:rsidRPr="00E82FDC">
        <w:rPr>
          <w:sz w:val="22"/>
          <w:szCs w:val="22"/>
        </w:rPr>
        <w:tab/>
        <w:t xml:space="preserve">- К оказанию транспортных услуг допускаются автомобили только в заводском исполнении, поставленные на регистрационный учет в </w:t>
      </w:r>
      <w:r w:rsidR="009E200E" w:rsidRPr="009E200E">
        <w:rPr>
          <w:sz w:val="22"/>
          <w:szCs w:val="22"/>
        </w:rPr>
        <w:t>ГАИ</w:t>
      </w:r>
      <w:r w:rsidRPr="00E82FDC">
        <w:rPr>
          <w:sz w:val="22"/>
          <w:szCs w:val="22"/>
        </w:rPr>
        <w:t>, прошедшие государственный технический осмотр.</w:t>
      </w:r>
    </w:p>
    <w:p w14:paraId="4F394A27" w14:textId="77777777" w:rsidR="00A15BDB" w:rsidRPr="00E82FDC" w:rsidRDefault="00A15BDB" w:rsidP="00A15BDB">
      <w:pPr>
        <w:spacing w:after="0"/>
        <w:ind w:firstLine="567"/>
        <w:rPr>
          <w:sz w:val="22"/>
          <w:szCs w:val="22"/>
        </w:rPr>
      </w:pPr>
    </w:p>
    <w:p w14:paraId="63DEA012" w14:textId="77777777" w:rsidR="00A15BDB" w:rsidRPr="00E82FDC" w:rsidRDefault="00A15BDB" w:rsidP="00A15BDB">
      <w:pPr>
        <w:spacing w:after="0"/>
        <w:ind w:firstLine="567"/>
        <w:jc w:val="center"/>
        <w:rPr>
          <w:b/>
          <w:color w:val="FF0000"/>
          <w:sz w:val="22"/>
          <w:szCs w:val="22"/>
        </w:rPr>
      </w:pPr>
      <w:r w:rsidRPr="00E82FDC">
        <w:rPr>
          <w:b/>
          <w:color w:val="FF0000"/>
          <w:sz w:val="22"/>
          <w:szCs w:val="22"/>
        </w:rPr>
        <w:t xml:space="preserve">Часть 9. Оказание транспортных услуг для нужд АО «Аэропорт Сургут» </w:t>
      </w:r>
    </w:p>
    <w:p w14:paraId="6EAFAD93" w14:textId="77777777" w:rsidR="00A15BDB" w:rsidRPr="00E82FDC" w:rsidRDefault="00A15BDB" w:rsidP="00A15BDB">
      <w:pPr>
        <w:spacing w:after="0"/>
        <w:ind w:firstLine="567"/>
        <w:jc w:val="center"/>
        <w:rPr>
          <w:b/>
          <w:color w:val="FF0000"/>
          <w:sz w:val="22"/>
          <w:szCs w:val="22"/>
        </w:rPr>
      </w:pPr>
      <w:r w:rsidRPr="00E82FDC">
        <w:rPr>
          <w:b/>
          <w:color w:val="FF0000"/>
          <w:sz w:val="22"/>
          <w:szCs w:val="22"/>
        </w:rPr>
        <w:t>(услуги, оказываемые в интересах</w:t>
      </w:r>
      <w:r w:rsidRPr="00E82FDC">
        <w:rPr>
          <w:sz w:val="22"/>
          <w:szCs w:val="22"/>
        </w:rPr>
        <w:t xml:space="preserve"> </w:t>
      </w:r>
      <w:r w:rsidRPr="00E82FDC">
        <w:rPr>
          <w:b/>
          <w:color w:val="FF0000"/>
          <w:sz w:val="22"/>
          <w:szCs w:val="22"/>
        </w:rPr>
        <w:t>службы снабжения).</w:t>
      </w:r>
    </w:p>
    <w:p w14:paraId="64A2D4D7" w14:textId="77777777" w:rsidR="00A15BDB" w:rsidRPr="00E82FDC" w:rsidRDefault="00A15BDB" w:rsidP="00A15BDB">
      <w:pPr>
        <w:spacing w:after="0"/>
        <w:ind w:firstLine="567"/>
        <w:jc w:val="center"/>
        <w:rPr>
          <w:b/>
          <w:sz w:val="22"/>
          <w:szCs w:val="22"/>
          <w:u w:val="single"/>
        </w:rPr>
      </w:pPr>
      <w:r w:rsidRPr="00E82FDC">
        <w:rPr>
          <w:b/>
          <w:sz w:val="22"/>
          <w:szCs w:val="22"/>
          <w:u w:val="single"/>
        </w:rPr>
        <w:t>Техническое задание</w:t>
      </w:r>
    </w:p>
    <w:p w14:paraId="55CC206F" w14:textId="77777777" w:rsidR="00A15BDB" w:rsidRPr="00E82FDC" w:rsidRDefault="00A15BDB" w:rsidP="00A15BDB">
      <w:pPr>
        <w:spacing w:after="0"/>
        <w:ind w:firstLine="567"/>
        <w:rPr>
          <w:sz w:val="22"/>
          <w:szCs w:val="22"/>
        </w:rPr>
      </w:pPr>
      <w:r w:rsidRPr="00E82FDC">
        <w:rPr>
          <w:sz w:val="22"/>
          <w:szCs w:val="22"/>
        </w:rPr>
        <w:lastRenderedPageBreak/>
        <w:tab/>
      </w:r>
      <w:r w:rsidRPr="00E82FDC">
        <w:rPr>
          <w:b/>
          <w:sz w:val="22"/>
          <w:szCs w:val="22"/>
        </w:rPr>
        <w:t>1. Количество транспортных средств:</w:t>
      </w:r>
      <w:r w:rsidRPr="00E82FDC">
        <w:rPr>
          <w:sz w:val="22"/>
          <w:szCs w:val="22"/>
        </w:rPr>
        <w:t xml:space="preserve"> 1 (одно) транспортное средство;</w:t>
      </w:r>
    </w:p>
    <w:p w14:paraId="1305247C" w14:textId="77777777" w:rsidR="00A15BDB" w:rsidRPr="00E82FDC" w:rsidRDefault="00A15BDB" w:rsidP="00A15BDB">
      <w:pPr>
        <w:spacing w:after="0"/>
        <w:ind w:firstLine="567"/>
        <w:rPr>
          <w:sz w:val="22"/>
          <w:szCs w:val="22"/>
        </w:rPr>
      </w:pPr>
      <w:r w:rsidRPr="00E82FDC">
        <w:rPr>
          <w:b/>
          <w:sz w:val="22"/>
          <w:szCs w:val="22"/>
        </w:rPr>
        <w:tab/>
        <w:t>2.</w:t>
      </w:r>
      <w:r w:rsidRPr="00E82FDC">
        <w:rPr>
          <w:sz w:val="22"/>
          <w:szCs w:val="22"/>
        </w:rPr>
        <w:t xml:space="preserve"> </w:t>
      </w:r>
      <w:r w:rsidRPr="00E82FDC">
        <w:rPr>
          <w:b/>
          <w:sz w:val="22"/>
          <w:szCs w:val="22"/>
        </w:rPr>
        <w:t>Режим работы:</w:t>
      </w:r>
    </w:p>
    <w:p w14:paraId="47555A93" w14:textId="77777777" w:rsidR="00A15BDB" w:rsidRPr="00E82FDC" w:rsidRDefault="00A15BDB" w:rsidP="00A15BDB">
      <w:pPr>
        <w:spacing w:after="0"/>
        <w:ind w:firstLine="567"/>
        <w:rPr>
          <w:sz w:val="22"/>
          <w:szCs w:val="22"/>
        </w:rPr>
      </w:pPr>
      <w:r w:rsidRPr="00E82FDC">
        <w:rPr>
          <w:sz w:val="22"/>
          <w:szCs w:val="22"/>
        </w:rPr>
        <w:tab/>
        <w:t>- с 08:00 до 17:00 пятидневный Пн.-Пт.</w:t>
      </w:r>
    </w:p>
    <w:p w14:paraId="308095B7" w14:textId="77777777" w:rsidR="00A15BDB" w:rsidRPr="00E82FDC" w:rsidRDefault="00A15BDB" w:rsidP="00A15BDB">
      <w:pPr>
        <w:spacing w:after="0"/>
        <w:ind w:firstLine="567"/>
        <w:rPr>
          <w:sz w:val="22"/>
          <w:szCs w:val="22"/>
        </w:rPr>
      </w:pPr>
      <w:r w:rsidRPr="00E82FDC">
        <w:rPr>
          <w:b/>
          <w:sz w:val="22"/>
          <w:szCs w:val="22"/>
        </w:rPr>
        <w:tab/>
        <w:t xml:space="preserve">3. Характер выполнения работы (оказания услуг): </w:t>
      </w:r>
      <w:r w:rsidRPr="00E82FDC">
        <w:rPr>
          <w:sz w:val="22"/>
          <w:szCs w:val="22"/>
        </w:rPr>
        <w:t>осуществление закупки товара в городе Сургуте и Сургутском районе, доставка его на склад, расположенный на территории аэропорта Сургута, получение товаров на складе Заказчика и доставка до грузового склада аэропорта. Получение грузов в логистических центрах города Сургута (Сургутского района) и перевозка полученного товар в аэропорт Сургут. Информация о планах и маршруте движения транспортного средства поступает Исполнителю по заступлении на рабочую смену.</w:t>
      </w:r>
    </w:p>
    <w:p w14:paraId="4FFC5EED" w14:textId="77777777" w:rsidR="00A15BDB" w:rsidRPr="00E82FDC" w:rsidRDefault="00A15BDB" w:rsidP="00A15BDB">
      <w:pPr>
        <w:spacing w:after="0"/>
        <w:ind w:firstLine="567"/>
        <w:rPr>
          <w:b/>
          <w:sz w:val="22"/>
          <w:szCs w:val="22"/>
        </w:rPr>
      </w:pPr>
      <w:r w:rsidRPr="00E82FDC">
        <w:rPr>
          <w:b/>
          <w:sz w:val="22"/>
          <w:szCs w:val="22"/>
        </w:rPr>
        <w:tab/>
        <w:t>4.</w:t>
      </w:r>
      <w:r w:rsidRPr="00E82FDC">
        <w:rPr>
          <w:sz w:val="22"/>
          <w:szCs w:val="22"/>
        </w:rPr>
        <w:t xml:space="preserve"> </w:t>
      </w:r>
      <w:r w:rsidRPr="00E82FDC">
        <w:rPr>
          <w:b/>
          <w:sz w:val="22"/>
          <w:szCs w:val="22"/>
        </w:rPr>
        <w:t>Технические характеристики транспортных средств:</w:t>
      </w:r>
    </w:p>
    <w:p w14:paraId="1FD294F3" w14:textId="77777777" w:rsidR="00A15BDB" w:rsidRPr="00E82FDC" w:rsidRDefault="00A15BDB" w:rsidP="00A15BDB">
      <w:pPr>
        <w:spacing w:after="0"/>
        <w:ind w:firstLine="567"/>
        <w:rPr>
          <w:sz w:val="22"/>
          <w:szCs w:val="22"/>
        </w:rPr>
      </w:pPr>
      <w:r w:rsidRPr="00E82FDC">
        <w:rPr>
          <w:sz w:val="22"/>
          <w:szCs w:val="22"/>
        </w:rPr>
        <w:t xml:space="preserve">   - Год выпуска не ранее 2021г.;</w:t>
      </w:r>
    </w:p>
    <w:p w14:paraId="6CA8E280" w14:textId="77777777" w:rsidR="00A15BDB" w:rsidRPr="00E82FDC" w:rsidRDefault="00A15BDB" w:rsidP="00A15BDB">
      <w:pPr>
        <w:spacing w:after="0"/>
        <w:ind w:firstLine="567"/>
        <w:rPr>
          <w:sz w:val="22"/>
          <w:szCs w:val="22"/>
        </w:rPr>
      </w:pPr>
      <w:r w:rsidRPr="00E82FDC">
        <w:rPr>
          <w:sz w:val="22"/>
          <w:szCs w:val="22"/>
        </w:rPr>
        <w:tab/>
        <w:t>- Цвет кузова - без предъявления требований (предпочтительно – белый, без рекламных надписей); Количество мест для пассажиров – не менее 4 (четырех);</w:t>
      </w:r>
    </w:p>
    <w:p w14:paraId="2606397E" w14:textId="77777777" w:rsidR="00A15BDB" w:rsidRPr="00E82FDC" w:rsidRDefault="00A15BDB" w:rsidP="00A15BDB">
      <w:pPr>
        <w:spacing w:after="0"/>
        <w:ind w:firstLine="567"/>
        <w:rPr>
          <w:sz w:val="22"/>
          <w:szCs w:val="22"/>
        </w:rPr>
      </w:pPr>
      <w:r w:rsidRPr="00E82FDC">
        <w:rPr>
          <w:sz w:val="22"/>
          <w:szCs w:val="22"/>
        </w:rPr>
        <w:tab/>
        <w:t>- Бортовой грузовой фургон (фермер);</w:t>
      </w:r>
    </w:p>
    <w:p w14:paraId="57D86D51" w14:textId="77777777" w:rsidR="00A15BDB" w:rsidRPr="00E82FDC" w:rsidRDefault="00A15BDB" w:rsidP="00A15BDB">
      <w:pPr>
        <w:spacing w:after="0"/>
        <w:ind w:firstLine="567"/>
        <w:rPr>
          <w:sz w:val="22"/>
          <w:szCs w:val="22"/>
        </w:rPr>
      </w:pPr>
      <w:r w:rsidRPr="00E82FDC">
        <w:rPr>
          <w:sz w:val="22"/>
          <w:szCs w:val="22"/>
        </w:rPr>
        <w:tab/>
        <w:t>- Длина кузова с тентом не менее 3 метров.</w:t>
      </w:r>
    </w:p>
    <w:p w14:paraId="24E68E66" w14:textId="0A693F50" w:rsidR="00A15BDB" w:rsidRPr="00E82FDC" w:rsidRDefault="00A15BDB" w:rsidP="00A15BDB">
      <w:pPr>
        <w:spacing w:after="0"/>
        <w:ind w:firstLine="567"/>
        <w:rPr>
          <w:sz w:val="22"/>
          <w:szCs w:val="22"/>
        </w:rPr>
      </w:pPr>
      <w:r w:rsidRPr="00E82FDC">
        <w:rPr>
          <w:sz w:val="22"/>
          <w:szCs w:val="22"/>
        </w:rPr>
        <w:tab/>
        <w:t xml:space="preserve">- К оказанию транспортных услуг допускаются автомобили только в заводском исполнении, поставленные на регистрационный учет в </w:t>
      </w:r>
      <w:r w:rsidR="009E200E" w:rsidRPr="009E200E">
        <w:rPr>
          <w:sz w:val="22"/>
          <w:szCs w:val="22"/>
        </w:rPr>
        <w:t>ГАИ</w:t>
      </w:r>
      <w:r w:rsidRPr="00E82FDC">
        <w:rPr>
          <w:sz w:val="22"/>
          <w:szCs w:val="22"/>
        </w:rPr>
        <w:t>, прошедшие государственный технический осмотр.</w:t>
      </w:r>
    </w:p>
    <w:p w14:paraId="3BF1ADF4" w14:textId="77777777" w:rsidR="00A15BDB" w:rsidRPr="00E82FDC" w:rsidRDefault="00A15BDB" w:rsidP="00A15BDB">
      <w:pPr>
        <w:spacing w:after="0"/>
        <w:ind w:firstLine="567"/>
        <w:rPr>
          <w:sz w:val="22"/>
          <w:szCs w:val="22"/>
        </w:rPr>
      </w:pPr>
    </w:p>
    <w:p w14:paraId="41AB4DBF" w14:textId="77777777" w:rsidR="00A15BDB" w:rsidRPr="00E82FDC" w:rsidRDefault="00A15BDB" w:rsidP="00A15BDB">
      <w:pPr>
        <w:spacing w:after="0"/>
        <w:ind w:firstLine="567"/>
        <w:jc w:val="center"/>
        <w:rPr>
          <w:color w:val="FF0000"/>
          <w:sz w:val="22"/>
          <w:szCs w:val="22"/>
        </w:rPr>
      </w:pPr>
      <w:r w:rsidRPr="00E82FDC">
        <w:rPr>
          <w:b/>
          <w:color w:val="FF0000"/>
          <w:sz w:val="22"/>
          <w:szCs w:val="22"/>
        </w:rPr>
        <w:t>Часть 10. Оказание транспортных услуг для нужд АО «Аэропорт Сургут» пассажирским транспортом, а также оказание услуг по разовым заявкам.</w:t>
      </w:r>
    </w:p>
    <w:p w14:paraId="63D265A3" w14:textId="77777777" w:rsidR="00A15BDB" w:rsidRPr="00E82FDC" w:rsidRDefault="00A15BDB" w:rsidP="00A15BDB">
      <w:pPr>
        <w:spacing w:after="0"/>
        <w:ind w:firstLine="567"/>
        <w:rPr>
          <w:sz w:val="22"/>
          <w:szCs w:val="22"/>
        </w:rPr>
      </w:pPr>
    </w:p>
    <w:p w14:paraId="19920279" w14:textId="77777777" w:rsidR="00A15BDB" w:rsidRPr="00E82FDC" w:rsidRDefault="00A15BDB" w:rsidP="00A15BDB">
      <w:pPr>
        <w:spacing w:after="0"/>
        <w:ind w:firstLine="567"/>
        <w:jc w:val="center"/>
        <w:rPr>
          <w:b/>
          <w:sz w:val="22"/>
          <w:szCs w:val="22"/>
          <w:u w:val="single"/>
        </w:rPr>
      </w:pPr>
      <w:r w:rsidRPr="00E82FDC">
        <w:rPr>
          <w:b/>
          <w:sz w:val="22"/>
          <w:szCs w:val="22"/>
          <w:u w:val="single"/>
        </w:rPr>
        <w:t>Техническое задание</w:t>
      </w:r>
    </w:p>
    <w:p w14:paraId="117590C9" w14:textId="77777777" w:rsidR="00A15BDB" w:rsidRPr="00E82FDC" w:rsidRDefault="00A15BDB" w:rsidP="00A15BDB">
      <w:pPr>
        <w:spacing w:after="0"/>
        <w:ind w:firstLine="567"/>
        <w:rPr>
          <w:sz w:val="22"/>
          <w:szCs w:val="22"/>
        </w:rPr>
      </w:pPr>
      <w:r w:rsidRPr="00E82FDC">
        <w:rPr>
          <w:b/>
          <w:sz w:val="22"/>
          <w:szCs w:val="22"/>
        </w:rPr>
        <w:t>1. Количество транспортных средств:</w:t>
      </w:r>
      <w:r w:rsidRPr="00E82FDC">
        <w:rPr>
          <w:sz w:val="22"/>
          <w:szCs w:val="22"/>
        </w:rPr>
        <w:t xml:space="preserve"> 1 (одно) транспортное средство.</w:t>
      </w:r>
    </w:p>
    <w:p w14:paraId="664024AB" w14:textId="77777777" w:rsidR="00A15BDB" w:rsidRPr="00E82FDC" w:rsidRDefault="00A15BDB" w:rsidP="00A15BDB">
      <w:pPr>
        <w:spacing w:after="0"/>
        <w:ind w:firstLine="567"/>
        <w:rPr>
          <w:sz w:val="22"/>
          <w:szCs w:val="22"/>
        </w:rPr>
      </w:pPr>
      <w:r w:rsidRPr="00E82FDC">
        <w:rPr>
          <w:b/>
          <w:sz w:val="22"/>
          <w:szCs w:val="22"/>
        </w:rPr>
        <w:t>2.</w:t>
      </w:r>
      <w:r w:rsidRPr="00E82FDC">
        <w:rPr>
          <w:sz w:val="22"/>
          <w:szCs w:val="22"/>
        </w:rPr>
        <w:t xml:space="preserve"> </w:t>
      </w:r>
      <w:r w:rsidRPr="00E82FDC">
        <w:rPr>
          <w:b/>
          <w:sz w:val="22"/>
          <w:szCs w:val="22"/>
        </w:rPr>
        <w:t>Режим работы:</w:t>
      </w:r>
    </w:p>
    <w:p w14:paraId="45CB900F" w14:textId="77777777" w:rsidR="00A15BDB" w:rsidRPr="00E82FDC" w:rsidRDefault="00A15BDB" w:rsidP="00A15BDB">
      <w:pPr>
        <w:spacing w:after="0"/>
        <w:ind w:firstLine="567"/>
        <w:rPr>
          <w:sz w:val="22"/>
          <w:szCs w:val="22"/>
        </w:rPr>
      </w:pPr>
      <w:r w:rsidRPr="00E82FDC">
        <w:rPr>
          <w:sz w:val="22"/>
          <w:szCs w:val="22"/>
        </w:rPr>
        <w:t xml:space="preserve">  - с 08:00 до 20:00 и с 20:00 до 08:00 ежедневно (круглосуточно).</w:t>
      </w:r>
    </w:p>
    <w:p w14:paraId="2D62646B" w14:textId="77777777" w:rsidR="00A15BDB" w:rsidRPr="00E82FDC" w:rsidRDefault="00A15BDB" w:rsidP="00A15BDB">
      <w:pPr>
        <w:spacing w:after="0"/>
        <w:ind w:firstLine="567"/>
        <w:rPr>
          <w:sz w:val="22"/>
          <w:szCs w:val="22"/>
        </w:rPr>
      </w:pPr>
      <w:r w:rsidRPr="00E82FDC">
        <w:rPr>
          <w:b/>
          <w:sz w:val="22"/>
          <w:szCs w:val="22"/>
        </w:rPr>
        <w:t>3. Характер выполнения работы (оказания услуг):</w:t>
      </w:r>
      <w:r w:rsidRPr="00E82FDC">
        <w:rPr>
          <w:sz w:val="22"/>
          <w:szCs w:val="22"/>
        </w:rPr>
        <w:t xml:space="preserve"> </w:t>
      </w:r>
    </w:p>
    <w:p w14:paraId="32B335F6" w14:textId="77777777" w:rsidR="00A15BDB" w:rsidRPr="00E82FDC" w:rsidRDefault="00A15BDB" w:rsidP="00A15BDB">
      <w:pPr>
        <w:spacing w:after="0"/>
        <w:ind w:firstLine="567"/>
        <w:rPr>
          <w:sz w:val="22"/>
          <w:szCs w:val="22"/>
        </w:rPr>
      </w:pPr>
      <w:r w:rsidRPr="00E82FDC">
        <w:rPr>
          <w:sz w:val="22"/>
          <w:szCs w:val="22"/>
        </w:rPr>
        <w:t>-</w:t>
      </w:r>
      <w:r w:rsidRPr="00E82FDC">
        <w:rPr>
          <w:b/>
          <w:sz w:val="22"/>
          <w:szCs w:val="22"/>
        </w:rPr>
        <w:t xml:space="preserve"> </w:t>
      </w:r>
      <w:r w:rsidRPr="00E82FDC">
        <w:rPr>
          <w:sz w:val="22"/>
          <w:szCs w:val="22"/>
        </w:rPr>
        <w:t>перевозка</w:t>
      </w:r>
      <w:r w:rsidRPr="00E82FDC">
        <w:rPr>
          <w:b/>
          <w:sz w:val="22"/>
          <w:szCs w:val="22"/>
        </w:rPr>
        <w:t xml:space="preserve"> </w:t>
      </w:r>
      <w:r w:rsidRPr="00E82FDC">
        <w:rPr>
          <w:sz w:val="22"/>
          <w:szCs w:val="22"/>
        </w:rPr>
        <w:t>пассажиров и груза по территории аэропорта Сургут, с выездом в город Сургут (Сургутский район). По предварительным заявкам Заказчика, Исполнитель обязан отправить данные автомобили в командировку по Тюменской области, ХМАО, ЯНАО, с целью доставки грузов и пассажиров. Информация о необходимости предоставления транспортного средства и маршрут его следования поступает Исполнителю по радиосвязи/телефонной связи от ответственного лица Заказчика, отправление в командировки по предварительным заявкам;</w:t>
      </w:r>
    </w:p>
    <w:p w14:paraId="2029F716" w14:textId="77777777" w:rsidR="00A15BDB" w:rsidRPr="00E82FDC" w:rsidRDefault="00A15BDB" w:rsidP="00A15BDB">
      <w:pPr>
        <w:spacing w:after="0"/>
        <w:ind w:firstLine="567"/>
        <w:rPr>
          <w:sz w:val="22"/>
          <w:szCs w:val="22"/>
        </w:rPr>
      </w:pPr>
      <w:r w:rsidRPr="00E82FDC">
        <w:rPr>
          <w:b/>
          <w:sz w:val="22"/>
          <w:szCs w:val="22"/>
        </w:rPr>
        <w:t>4.</w:t>
      </w:r>
      <w:r w:rsidRPr="00E82FDC">
        <w:rPr>
          <w:sz w:val="22"/>
          <w:szCs w:val="22"/>
        </w:rPr>
        <w:t xml:space="preserve"> </w:t>
      </w:r>
      <w:r w:rsidRPr="00E82FDC">
        <w:rPr>
          <w:b/>
          <w:sz w:val="22"/>
          <w:szCs w:val="22"/>
        </w:rPr>
        <w:t>Технические характеристики транспортных средств:</w:t>
      </w:r>
    </w:p>
    <w:p w14:paraId="04F8BCDF" w14:textId="77777777" w:rsidR="00A15BDB" w:rsidRPr="00E82FDC" w:rsidRDefault="00A15BDB" w:rsidP="00A15BDB">
      <w:pPr>
        <w:spacing w:after="0"/>
        <w:ind w:firstLine="567"/>
        <w:rPr>
          <w:sz w:val="22"/>
          <w:szCs w:val="22"/>
        </w:rPr>
      </w:pPr>
      <w:r w:rsidRPr="00E82FDC">
        <w:rPr>
          <w:sz w:val="22"/>
          <w:szCs w:val="22"/>
        </w:rPr>
        <w:t>- Год выпуска ТС не ранее 2024 года;</w:t>
      </w:r>
    </w:p>
    <w:p w14:paraId="55725B20" w14:textId="77777777" w:rsidR="00A15BDB" w:rsidRPr="00E82FDC" w:rsidRDefault="00A15BDB" w:rsidP="00A15BDB">
      <w:pPr>
        <w:spacing w:after="0"/>
        <w:ind w:firstLine="567"/>
        <w:rPr>
          <w:sz w:val="22"/>
          <w:szCs w:val="22"/>
        </w:rPr>
      </w:pPr>
      <w:r w:rsidRPr="00E82FDC">
        <w:rPr>
          <w:sz w:val="22"/>
          <w:szCs w:val="22"/>
        </w:rPr>
        <w:t>- Цвет кузова - без предъявления требований (предпочтительно – белый, без рекламных надписей);</w:t>
      </w:r>
    </w:p>
    <w:p w14:paraId="1F1EC999" w14:textId="77777777" w:rsidR="00A15BDB" w:rsidRPr="00E82FDC" w:rsidRDefault="00A15BDB" w:rsidP="00A15BDB">
      <w:pPr>
        <w:spacing w:after="0"/>
        <w:ind w:firstLine="567"/>
        <w:rPr>
          <w:sz w:val="22"/>
          <w:szCs w:val="22"/>
        </w:rPr>
      </w:pPr>
      <w:r w:rsidRPr="00E82FDC">
        <w:rPr>
          <w:sz w:val="22"/>
          <w:szCs w:val="22"/>
        </w:rPr>
        <w:t>- Количество мест для пассажиров – не менее 12 (двенадцати);</w:t>
      </w:r>
    </w:p>
    <w:p w14:paraId="7B28A66E" w14:textId="77777777" w:rsidR="00A15BDB" w:rsidRPr="00E82FDC" w:rsidRDefault="00A15BDB" w:rsidP="00A15BDB">
      <w:pPr>
        <w:spacing w:after="0"/>
        <w:ind w:firstLine="567"/>
        <w:rPr>
          <w:sz w:val="22"/>
          <w:szCs w:val="22"/>
        </w:rPr>
      </w:pPr>
      <w:r w:rsidRPr="00E82FDC">
        <w:rPr>
          <w:sz w:val="22"/>
          <w:szCs w:val="22"/>
        </w:rPr>
        <w:t>- Салон автомобиля должен быть в исполнении «Комфорт», т.е. мягкая обшивка сидений и комфортабельный салон;</w:t>
      </w:r>
    </w:p>
    <w:p w14:paraId="6185BE79" w14:textId="77777777" w:rsidR="00A15BDB" w:rsidRPr="00E82FDC" w:rsidRDefault="00A15BDB" w:rsidP="00A15BDB">
      <w:pPr>
        <w:spacing w:after="0"/>
        <w:ind w:firstLine="567"/>
        <w:rPr>
          <w:sz w:val="22"/>
          <w:szCs w:val="22"/>
        </w:rPr>
      </w:pPr>
      <w:r w:rsidRPr="00E82FDC">
        <w:rPr>
          <w:sz w:val="22"/>
          <w:szCs w:val="22"/>
        </w:rPr>
        <w:t>-Транспортное средство должно быть укомплектовано двухсторонними видеорегистраторами с видеозаписью не менее 11часов и с разрешением 1080 Р;</w:t>
      </w:r>
    </w:p>
    <w:p w14:paraId="62E9132D" w14:textId="77777777" w:rsidR="00A15BDB" w:rsidRPr="00E82FDC" w:rsidRDefault="00A15BDB" w:rsidP="00A15BDB">
      <w:pPr>
        <w:spacing w:after="0"/>
        <w:ind w:firstLine="567"/>
        <w:rPr>
          <w:sz w:val="22"/>
          <w:szCs w:val="22"/>
        </w:rPr>
      </w:pPr>
      <w:r w:rsidRPr="00E82FDC">
        <w:rPr>
          <w:sz w:val="22"/>
          <w:szCs w:val="22"/>
        </w:rPr>
        <w:t xml:space="preserve">- Наличие тахографа, установленного по требованиям норм и правил РФ, в части касающихся правил перевозки пассажиров более 8 человек. </w:t>
      </w:r>
    </w:p>
    <w:p w14:paraId="2291A2C8" w14:textId="09A64ADE" w:rsidR="00A15BDB" w:rsidRPr="00E82FDC" w:rsidRDefault="00A15BDB" w:rsidP="00A15BDB">
      <w:pPr>
        <w:spacing w:after="0"/>
        <w:ind w:firstLine="567"/>
        <w:rPr>
          <w:sz w:val="22"/>
          <w:szCs w:val="22"/>
        </w:rPr>
      </w:pPr>
      <w:r w:rsidRPr="00E82FDC">
        <w:rPr>
          <w:sz w:val="22"/>
          <w:szCs w:val="22"/>
        </w:rPr>
        <w:t xml:space="preserve">- К оказанию транспортных услуг допускаются автомобили только в заводском исполнении, поставленные на регистрационный учет в </w:t>
      </w:r>
      <w:r w:rsidR="009E200E" w:rsidRPr="009E200E">
        <w:rPr>
          <w:sz w:val="22"/>
          <w:szCs w:val="22"/>
        </w:rPr>
        <w:t>ГАИ</w:t>
      </w:r>
      <w:r w:rsidRPr="00E82FDC">
        <w:rPr>
          <w:sz w:val="22"/>
          <w:szCs w:val="22"/>
        </w:rPr>
        <w:t>, прошедшие государственный технический осмотр.</w:t>
      </w:r>
    </w:p>
    <w:p w14:paraId="481E88AE" w14:textId="77777777" w:rsidR="00A15BDB" w:rsidRPr="00E82FDC" w:rsidRDefault="00A15BDB" w:rsidP="00A15BDB">
      <w:pPr>
        <w:spacing w:after="0"/>
        <w:ind w:firstLine="567"/>
        <w:rPr>
          <w:sz w:val="22"/>
          <w:szCs w:val="22"/>
        </w:rPr>
      </w:pPr>
    </w:p>
    <w:p w14:paraId="566E53A0" w14:textId="7E5DC511" w:rsidR="00A15BDB" w:rsidRPr="00E82FDC" w:rsidRDefault="00A15BDB" w:rsidP="00A15BDB">
      <w:pPr>
        <w:spacing w:after="0"/>
        <w:ind w:firstLine="567"/>
        <w:jc w:val="center"/>
        <w:rPr>
          <w:b/>
          <w:color w:val="FF0000"/>
          <w:sz w:val="22"/>
          <w:szCs w:val="22"/>
        </w:rPr>
      </w:pPr>
      <w:r w:rsidRPr="00E82FDC">
        <w:rPr>
          <w:b/>
          <w:color w:val="FF0000"/>
          <w:sz w:val="22"/>
          <w:szCs w:val="22"/>
        </w:rPr>
        <w:t xml:space="preserve">Часть 11. Оказание транспортных услуг для нужд АО «Аэропорт Сургут» (услуги, оказываемые в интересах службы перронного обеспечения), а также оказание услуг на возмездной основе компании </w:t>
      </w:r>
      <w:r w:rsidR="009E200E" w:rsidRPr="009E200E">
        <w:rPr>
          <w:b/>
          <w:color w:val="FF0000"/>
          <w:sz w:val="22"/>
          <w:szCs w:val="22"/>
        </w:rPr>
        <w:t>ПАО «Авиакомпания «ЮТэйр»</w:t>
      </w:r>
      <w:r w:rsidRPr="00E82FDC">
        <w:rPr>
          <w:b/>
          <w:color w:val="FF0000"/>
          <w:sz w:val="22"/>
          <w:szCs w:val="22"/>
        </w:rPr>
        <w:t>.</w:t>
      </w:r>
    </w:p>
    <w:p w14:paraId="618B07DA" w14:textId="77777777" w:rsidR="00A15BDB" w:rsidRPr="00E82FDC" w:rsidRDefault="00A15BDB" w:rsidP="00A15BDB">
      <w:pPr>
        <w:spacing w:after="0"/>
        <w:ind w:firstLine="567"/>
        <w:jc w:val="center"/>
        <w:rPr>
          <w:color w:val="FF0000"/>
          <w:sz w:val="22"/>
          <w:szCs w:val="22"/>
        </w:rPr>
      </w:pPr>
    </w:p>
    <w:p w14:paraId="2DB91129" w14:textId="77777777" w:rsidR="00A15BDB" w:rsidRPr="00E82FDC" w:rsidRDefault="00A15BDB" w:rsidP="00A15BDB">
      <w:pPr>
        <w:spacing w:after="0"/>
        <w:ind w:firstLine="567"/>
        <w:jc w:val="center"/>
        <w:rPr>
          <w:b/>
          <w:sz w:val="22"/>
          <w:szCs w:val="22"/>
          <w:u w:val="single"/>
        </w:rPr>
      </w:pPr>
      <w:r w:rsidRPr="00E82FDC">
        <w:rPr>
          <w:b/>
          <w:sz w:val="22"/>
          <w:szCs w:val="22"/>
          <w:u w:val="single"/>
        </w:rPr>
        <w:t>Техническое задание.</w:t>
      </w:r>
    </w:p>
    <w:p w14:paraId="2FD41901" w14:textId="77777777" w:rsidR="00A15BDB" w:rsidRPr="00E82FDC" w:rsidRDefault="00A15BDB" w:rsidP="00A15BDB">
      <w:pPr>
        <w:spacing w:after="0"/>
        <w:ind w:firstLine="567"/>
        <w:rPr>
          <w:sz w:val="22"/>
          <w:szCs w:val="22"/>
        </w:rPr>
      </w:pPr>
      <w:r w:rsidRPr="00E82FDC">
        <w:rPr>
          <w:b/>
          <w:sz w:val="22"/>
          <w:szCs w:val="22"/>
        </w:rPr>
        <w:t>1. Количество транспортных средств:</w:t>
      </w:r>
      <w:r w:rsidRPr="00E82FDC">
        <w:rPr>
          <w:sz w:val="22"/>
          <w:szCs w:val="22"/>
        </w:rPr>
        <w:t xml:space="preserve"> 1 (одно) транспортное средство.</w:t>
      </w:r>
    </w:p>
    <w:p w14:paraId="76CFFD4C" w14:textId="77777777" w:rsidR="00A15BDB" w:rsidRPr="00E82FDC" w:rsidRDefault="00A15BDB" w:rsidP="00A15BDB">
      <w:pPr>
        <w:spacing w:after="0"/>
        <w:ind w:firstLine="567"/>
        <w:rPr>
          <w:sz w:val="22"/>
          <w:szCs w:val="22"/>
        </w:rPr>
      </w:pPr>
      <w:r w:rsidRPr="00E82FDC">
        <w:rPr>
          <w:b/>
          <w:sz w:val="22"/>
          <w:szCs w:val="22"/>
        </w:rPr>
        <w:t>2.</w:t>
      </w:r>
      <w:r w:rsidRPr="00E82FDC">
        <w:rPr>
          <w:sz w:val="22"/>
          <w:szCs w:val="22"/>
        </w:rPr>
        <w:t xml:space="preserve"> </w:t>
      </w:r>
      <w:r w:rsidRPr="00E82FDC">
        <w:rPr>
          <w:b/>
          <w:sz w:val="22"/>
          <w:szCs w:val="22"/>
        </w:rPr>
        <w:t>Режим работы:</w:t>
      </w:r>
    </w:p>
    <w:p w14:paraId="243546D2" w14:textId="77777777" w:rsidR="00A15BDB" w:rsidRPr="00E82FDC" w:rsidRDefault="00A15BDB" w:rsidP="00A15BDB">
      <w:pPr>
        <w:spacing w:after="0"/>
        <w:ind w:firstLine="567"/>
        <w:rPr>
          <w:sz w:val="22"/>
          <w:szCs w:val="22"/>
        </w:rPr>
      </w:pPr>
      <w:r w:rsidRPr="00E82FDC">
        <w:rPr>
          <w:sz w:val="22"/>
          <w:szCs w:val="22"/>
        </w:rPr>
        <w:t xml:space="preserve"> - с 08:00 до 20:00 и с 20:00 до 08:00 – ежедневно (круглосуточно).</w:t>
      </w:r>
    </w:p>
    <w:p w14:paraId="2AEAA3A8" w14:textId="77777777" w:rsidR="00A15BDB" w:rsidRPr="00E82FDC" w:rsidRDefault="00A15BDB" w:rsidP="00A15BDB">
      <w:pPr>
        <w:spacing w:after="0"/>
        <w:ind w:firstLine="567"/>
        <w:rPr>
          <w:sz w:val="22"/>
          <w:szCs w:val="22"/>
        </w:rPr>
      </w:pPr>
      <w:r w:rsidRPr="00E82FDC">
        <w:rPr>
          <w:b/>
          <w:sz w:val="22"/>
          <w:szCs w:val="22"/>
        </w:rPr>
        <w:t xml:space="preserve">3. Характер выполнения работы (оказания услуг): (оказания услуг): </w:t>
      </w:r>
      <w:r w:rsidRPr="00E82FDC">
        <w:rPr>
          <w:sz w:val="22"/>
          <w:szCs w:val="22"/>
        </w:rPr>
        <w:t>перевозка</w:t>
      </w:r>
      <w:r w:rsidRPr="00E82FDC">
        <w:rPr>
          <w:b/>
          <w:sz w:val="22"/>
          <w:szCs w:val="22"/>
        </w:rPr>
        <w:t xml:space="preserve"> </w:t>
      </w:r>
      <w:r w:rsidRPr="00E82FDC">
        <w:rPr>
          <w:sz w:val="22"/>
          <w:szCs w:val="22"/>
        </w:rPr>
        <w:t xml:space="preserve">пассажиров и грузов по территории аэропорта и по городу Сургуту и Сургутскому району. Информация о необходимости предоставления транспортного средства и маршрут его следования поступает Исполнителю по </w:t>
      </w:r>
      <w:proofErr w:type="spellStart"/>
      <w:r w:rsidRPr="00E82FDC">
        <w:rPr>
          <w:sz w:val="22"/>
          <w:szCs w:val="22"/>
        </w:rPr>
        <w:t>внутриаэропортовой</w:t>
      </w:r>
      <w:proofErr w:type="spellEnd"/>
      <w:r w:rsidRPr="00E82FDC">
        <w:rPr>
          <w:sz w:val="22"/>
          <w:szCs w:val="22"/>
        </w:rPr>
        <w:t xml:space="preserve"> радиосвязи Заказчика.</w:t>
      </w:r>
    </w:p>
    <w:p w14:paraId="069534CF" w14:textId="77777777" w:rsidR="00A15BDB" w:rsidRPr="00E82FDC" w:rsidRDefault="00A15BDB" w:rsidP="00A15BDB">
      <w:pPr>
        <w:spacing w:after="0"/>
        <w:ind w:firstLine="567"/>
        <w:rPr>
          <w:sz w:val="22"/>
          <w:szCs w:val="22"/>
        </w:rPr>
      </w:pPr>
      <w:r w:rsidRPr="00E82FDC">
        <w:rPr>
          <w:b/>
          <w:sz w:val="22"/>
          <w:szCs w:val="22"/>
        </w:rPr>
        <w:t>4. Место базирования:</w:t>
      </w:r>
      <w:r w:rsidRPr="00E82FDC">
        <w:rPr>
          <w:sz w:val="22"/>
          <w:szCs w:val="22"/>
        </w:rPr>
        <w:t xml:space="preserve"> на прилегающей территории </w:t>
      </w:r>
      <w:r w:rsidRPr="00E82FDC">
        <w:rPr>
          <w:sz w:val="22"/>
          <w:szCs w:val="22"/>
          <w:u w:val="single"/>
        </w:rPr>
        <w:t>службы</w:t>
      </w:r>
      <w:r w:rsidRPr="00E82FDC">
        <w:rPr>
          <w:sz w:val="22"/>
          <w:szCs w:val="22"/>
        </w:rPr>
        <w:t xml:space="preserve"> Заказчика во время дежурной смены.</w:t>
      </w:r>
    </w:p>
    <w:p w14:paraId="25179555" w14:textId="77777777" w:rsidR="00A15BDB" w:rsidRPr="00E82FDC" w:rsidRDefault="00A15BDB" w:rsidP="00A15BDB">
      <w:pPr>
        <w:spacing w:after="0"/>
        <w:ind w:firstLine="567"/>
        <w:rPr>
          <w:b/>
          <w:sz w:val="22"/>
          <w:szCs w:val="22"/>
        </w:rPr>
      </w:pPr>
      <w:r w:rsidRPr="00E82FDC">
        <w:rPr>
          <w:b/>
          <w:sz w:val="22"/>
          <w:szCs w:val="22"/>
        </w:rPr>
        <w:t>5.</w:t>
      </w:r>
      <w:r w:rsidRPr="00E82FDC">
        <w:rPr>
          <w:sz w:val="22"/>
          <w:szCs w:val="22"/>
        </w:rPr>
        <w:t xml:space="preserve"> </w:t>
      </w:r>
      <w:r w:rsidRPr="00E82FDC">
        <w:rPr>
          <w:b/>
          <w:sz w:val="22"/>
          <w:szCs w:val="22"/>
        </w:rPr>
        <w:t>Технические характеристики транспортных средств:</w:t>
      </w:r>
    </w:p>
    <w:p w14:paraId="14C8B732" w14:textId="77777777" w:rsidR="00A15BDB" w:rsidRPr="00E82FDC" w:rsidRDefault="00A15BDB" w:rsidP="00A15BDB">
      <w:pPr>
        <w:spacing w:after="0"/>
        <w:ind w:firstLine="567"/>
        <w:rPr>
          <w:sz w:val="22"/>
          <w:szCs w:val="22"/>
        </w:rPr>
      </w:pPr>
      <w:r w:rsidRPr="00E82FDC">
        <w:rPr>
          <w:sz w:val="22"/>
          <w:szCs w:val="22"/>
        </w:rPr>
        <w:lastRenderedPageBreak/>
        <w:t xml:space="preserve">  - Год выпуска не ранее 2021г.;</w:t>
      </w:r>
    </w:p>
    <w:p w14:paraId="7328C06B" w14:textId="77777777" w:rsidR="00A15BDB" w:rsidRPr="00E82FDC" w:rsidRDefault="00A15BDB" w:rsidP="00A15BDB">
      <w:pPr>
        <w:spacing w:after="0"/>
        <w:ind w:firstLine="567"/>
        <w:rPr>
          <w:sz w:val="22"/>
          <w:szCs w:val="22"/>
        </w:rPr>
      </w:pPr>
      <w:r w:rsidRPr="00E82FDC">
        <w:rPr>
          <w:sz w:val="22"/>
          <w:szCs w:val="22"/>
        </w:rPr>
        <w:tab/>
        <w:t>- Цвет кузова - без предъявления требований (предпочтительно – белый, без рекламных надписей); Количество мест для пассажиров – не менее 4 (четырех);</w:t>
      </w:r>
    </w:p>
    <w:p w14:paraId="7D6ABF1B" w14:textId="77777777" w:rsidR="00A15BDB" w:rsidRPr="00E82FDC" w:rsidRDefault="00A15BDB" w:rsidP="00A15BDB">
      <w:pPr>
        <w:spacing w:after="0"/>
        <w:ind w:firstLine="567"/>
        <w:rPr>
          <w:sz w:val="22"/>
          <w:szCs w:val="22"/>
        </w:rPr>
      </w:pPr>
      <w:r w:rsidRPr="00E82FDC">
        <w:rPr>
          <w:sz w:val="22"/>
          <w:szCs w:val="22"/>
        </w:rPr>
        <w:tab/>
        <w:t>- Бортовой грузовой фургон (фермер);</w:t>
      </w:r>
    </w:p>
    <w:p w14:paraId="033260EE" w14:textId="77777777" w:rsidR="00A15BDB" w:rsidRPr="00E82FDC" w:rsidRDefault="00A15BDB" w:rsidP="00A15BDB">
      <w:pPr>
        <w:spacing w:after="0"/>
        <w:ind w:firstLine="567"/>
        <w:rPr>
          <w:sz w:val="22"/>
          <w:szCs w:val="22"/>
        </w:rPr>
      </w:pPr>
      <w:r w:rsidRPr="00E82FDC">
        <w:rPr>
          <w:sz w:val="22"/>
          <w:szCs w:val="22"/>
        </w:rPr>
        <w:tab/>
        <w:t>- Длина кузова с тентом не менее 3 метров.</w:t>
      </w:r>
    </w:p>
    <w:p w14:paraId="3EBD3026" w14:textId="2136DE0C" w:rsidR="00A15BDB" w:rsidRPr="00E82FDC" w:rsidRDefault="00A15BDB" w:rsidP="00A15BDB">
      <w:pPr>
        <w:spacing w:after="0"/>
        <w:ind w:firstLine="567"/>
        <w:rPr>
          <w:sz w:val="22"/>
          <w:szCs w:val="22"/>
        </w:rPr>
      </w:pPr>
      <w:r w:rsidRPr="00E82FDC">
        <w:rPr>
          <w:sz w:val="22"/>
          <w:szCs w:val="22"/>
        </w:rPr>
        <w:tab/>
        <w:t xml:space="preserve">- К оказанию транспортных услуг допускаются автомобили только в заводском исполнении, поставленные на регистрационный учет в </w:t>
      </w:r>
      <w:r w:rsidR="009E200E" w:rsidRPr="009E200E">
        <w:rPr>
          <w:sz w:val="22"/>
          <w:szCs w:val="22"/>
        </w:rPr>
        <w:t>ГАИ</w:t>
      </w:r>
      <w:r w:rsidRPr="00E82FDC">
        <w:rPr>
          <w:sz w:val="22"/>
          <w:szCs w:val="22"/>
        </w:rPr>
        <w:t>, прошедшие государственный технический осмотр.</w:t>
      </w:r>
    </w:p>
    <w:p w14:paraId="7AED09A8" w14:textId="77777777" w:rsidR="00A15BDB" w:rsidRPr="00E82FDC" w:rsidRDefault="00A15BDB" w:rsidP="00A15BDB">
      <w:pPr>
        <w:spacing w:after="0"/>
        <w:ind w:firstLine="567"/>
        <w:rPr>
          <w:sz w:val="22"/>
          <w:szCs w:val="22"/>
        </w:rPr>
      </w:pPr>
    </w:p>
    <w:p w14:paraId="7298596E" w14:textId="77777777" w:rsidR="00A15BDB" w:rsidRPr="00E82FDC" w:rsidRDefault="00A15BDB" w:rsidP="00A15BDB">
      <w:pPr>
        <w:spacing w:after="0"/>
        <w:ind w:firstLine="567"/>
        <w:jc w:val="center"/>
        <w:rPr>
          <w:b/>
          <w:color w:val="FF0000"/>
          <w:sz w:val="22"/>
          <w:szCs w:val="22"/>
        </w:rPr>
      </w:pPr>
      <w:r w:rsidRPr="00E82FDC">
        <w:rPr>
          <w:b/>
          <w:color w:val="FF0000"/>
          <w:sz w:val="22"/>
          <w:szCs w:val="22"/>
        </w:rPr>
        <w:t>Часть 12. Оказание транспортных услуг для нужд АО «Аэропорт Сургут» пассажирским транспортом (служба организации перевозок), а также оказание услуг на возмездной основе представительству ПАО «Авиакомпания «ЮТэйр».</w:t>
      </w:r>
    </w:p>
    <w:p w14:paraId="59ABC446" w14:textId="77777777" w:rsidR="00A15BDB" w:rsidRPr="00E82FDC" w:rsidRDefault="00A15BDB" w:rsidP="00A15BDB">
      <w:pPr>
        <w:spacing w:after="0"/>
        <w:ind w:firstLine="567"/>
        <w:jc w:val="center"/>
        <w:rPr>
          <w:color w:val="FF0000"/>
          <w:sz w:val="22"/>
          <w:szCs w:val="22"/>
        </w:rPr>
      </w:pPr>
    </w:p>
    <w:p w14:paraId="2D95A040" w14:textId="77777777" w:rsidR="00A15BDB" w:rsidRPr="00E82FDC" w:rsidRDefault="00A15BDB" w:rsidP="00A15BDB">
      <w:pPr>
        <w:spacing w:after="0"/>
        <w:ind w:firstLine="567"/>
        <w:jc w:val="center"/>
        <w:rPr>
          <w:b/>
          <w:sz w:val="22"/>
          <w:szCs w:val="22"/>
          <w:u w:val="single"/>
        </w:rPr>
      </w:pPr>
      <w:r w:rsidRPr="00E82FDC">
        <w:rPr>
          <w:b/>
          <w:sz w:val="22"/>
          <w:szCs w:val="22"/>
          <w:u w:val="single"/>
        </w:rPr>
        <w:t>Техническое задание</w:t>
      </w:r>
    </w:p>
    <w:p w14:paraId="60318386" w14:textId="77777777" w:rsidR="00A15BDB" w:rsidRPr="00E82FDC" w:rsidRDefault="00A15BDB" w:rsidP="00A15BDB">
      <w:pPr>
        <w:spacing w:after="0"/>
        <w:ind w:firstLine="567"/>
        <w:rPr>
          <w:sz w:val="22"/>
          <w:szCs w:val="22"/>
        </w:rPr>
      </w:pPr>
      <w:r w:rsidRPr="00E82FDC">
        <w:rPr>
          <w:b/>
          <w:sz w:val="22"/>
          <w:szCs w:val="22"/>
        </w:rPr>
        <w:t>1. Количество транспортных средств:</w:t>
      </w:r>
      <w:r w:rsidRPr="00E82FDC">
        <w:rPr>
          <w:sz w:val="22"/>
          <w:szCs w:val="22"/>
        </w:rPr>
        <w:t xml:space="preserve"> 1 (одно) транспортное средство.</w:t>
      </w:r>
    </w:p>
    <w:p w14:paraId="668FA86F" w14:textId="77777777" w:rsidR="00A15BDB" w:rsidRPr="00E82FDC" w:rsidRDefault="00A15BDB" w:rsidP="00A15BDB">
      <w:pPr>
        <w:spacing w:after="0"/>
        <w:ind w:firstLine="567"/>
        <w:rPr>
          <w:sz w:val="22"/>
          <w:szCs w:val="22"/>
        </w:rPr>
      </w:pPr>
      <w:r w:rsidRPr="00E82FDC">
        <w:rPr>
          <w:b/>
          <w:sz w:val="22"/>
          <w:szCs w:val="22"/>
        </w:rPr>
        <w:t>2.</w:t>
      </w:r>
      <w:r w:rsidRPr="00E82FDC">
        <w:rPr>
          <w:sz w:val="22"/>
          <w:szCs w:val="22"/>
        </w:rPr>
        <w:t xml:space="preserve"> </w:t>
      </w:r>
      <w:r w:rsidRPr="00E82FDC">
        <w:rPr>
          <w:b/>
          <w:sz w:val="22"/>
          <w:szCs w:val="22"/>
        </w:rPr>
        <w:t>Режим работы:</w:t>
      </w:r>
    </w:p>
    <w:p w14:paraId="303D94B9" w14:textId="77777777" w:rsidR="00A15BDB" w:rsidRPr="00E82FDC" w:rsidRDefault="00A15BDB" w:rsidP="00A15BDB">
      <w:pPr>
        <w:spacing w:after="0"/>
        <w:ind w:firstLine="567"/>
        <w:rPr>
          <w:sz w:val="22"/>
          <w:szCs w:val="22"/>
        </w:rPr>
      </w:pPr>
      <w:r w:rsidRPr="00E82FDC">
        <w:rPr>
          <w:sz w:val="22"/>
          <w:szCs w:val="22"/>
        </w:rPr>
        <w:t xml:space="preserve">  - с 08:00 до 20:00 и с 20:00 до 08:00 ежедневно (круглосуточно);</w:t>
      </w:r>
    </w:p>
    <w:p w14:paraId="457F5459" w14:textId="77777777" w:rsidR="00A15BDB" w:rsidRPr="00E82FDC" w:rsidRDefault="00A15BDB" w:rsidP="00A15BDB">
      <w:pPr>
        <w:spacing w:after="0"/>
        <w:ind w:firstLine="567"/>
        <w:rPr>
          <w:b/>
          <w:sz w:val="22"/>
          <w:szCs w:val="22"/>
        </w:rPr>
      </w:pPr>
      <w:r w:rsidRPr="00E82FDC">
        <w:rPr>
          <w:b/>
          <w:sz w:val="22"/>
          <w:szCs w:val="22"/>
        </w:rPr>
        <w:t xml:space="preserve">3. Характер выполнения работы (оказания услуг): </w:t>
      </w:r>
    </w:p>
    <w:p w14:paraId="40D3BDB0" w14:textId="77777777" w:rsidR="00A15BDB" w:rsidRPr="00E82FDC" w:rsidRDefault="00A15BDB" w:rsidP="00A15BDB">
      <w:pPr>
        <w:spacing w:after="0"/>
        <w:ind w:firstLine="567"/>
        <w:rPr>
          <w:sz w:val="22"/>
          <w:szCs w:val="22"/>
        </w:rPr>
      </w:pPr>
      <w:r w:rsidRPr="00E82FDC">
        <w:rPr>
          <w:b/>
          <w:sz w:val="22"/>
          <w:szCs w:val="22"/>
        </w:rPr>
        <w:t xml:space="preserve"> - </w:t>
      </w:r>
      <w:r w:rsidRPr="00E82FDC">
        <w:rPr>
          <w:sz w:val="22"/>
          <w:szCs w:val="22"/>
        </w:rPr>
        <w:t>перевозка</w:t>
      </w:r>
      <w:r w:rsidRPr="00E82FDC">
        <w:rPr>
          <w:b/>
          <w:sz w:val="22"/>
          <w:szCs w:val="22"/>
        </w:rPr>
        <w:t xml:space="preserve"> </w:t>
      </w:r>
      <w:r w:rsidRPr="00E82FDC">
        <w:rPr>
          <w:sz w:val="22"/>
          <w:szCs w:val="22"/>
        </w:rPr>
        <w:t>пассажиров по территории аэропорта Сургут, с выездом в город Сургут. Информация о необходимости предоставления транспортного средства и маршрут его следования поступает Исполнителю по радиосвязи/телефонной связи от ответственного лица Заказчика.</w:t>
      </w:r>
    </w:p>
    <w:p w14:paraId="1620DD3C" w14:textId="77777777" w:rsidR="00A15BDB" w:rsidRPr="00E82FDC" w:rsidRDefault="00A15BDB" w:rsidP="00A15BDB">
      <w:pPr>
        <w:spacing w:after="0"/>
        <w:ind w:firstLine="567"/>
        <w:rPr>
          <w:b/>
          <w:sz w:val="22"/>
          <w:szCs w:val="22"/>
        </w:rPr>
      </w:pPr>
      <w:r w:rsidRPr="00E82FDC">
        <w:rPr>
          <w:b/>
          <w:sz w:val="22"/>
          <w:szCs w:val="22"/>
        </w:rPr>
        <w:t>4.</w:t>
      </w:r>
      <w:r w:rsidRPr="00E82FDC">
        <w:rPr>
          <w:sz w:val="22"/>
          <w:szCs w:val="22"/>
        </w:rPr>
        <w:t xml:space="preserve"> </w:t>
      </w:r>
      <w:r w:rsidRPr="00E82FDC">
        <w:rPr>
          <w:b/>
          <w:sz w:val="22"/>
          <w:szCs w:val="22"/>
        </w:rPr>
        <w:t>Технические характеристики транспортных средств:</w:t>
      </w:r>
    </w:p>
    <w:p w14:paraId="05D4078A" w14:textId="77777777" w:rsidR="00A15BDB" w:rsidRPr="00E82FDC" w:rsidRDefault="00A15BDB" w:rsidP="00A15BDB">
      <w:pPr>
        <w:spacing w:after="0"/>
        <w:ind w:firstLine="567"/>
        <w:rPr>
          <w:sz w:val="22"/>
          <w:szCs w:val="22"/>
        </w:rPr>
      </w:pPr>
      <w:r w:rsidRPr="00E82FDC">
        <w:rPr>
          <w:sz w:val="22"/>
          <w:szCs w:val="22"/>
        </w:rPr>
        <w:t>- Год выпуска не ранее 2024г.;</w:t>
      </w:r>
    </w:p>
    <w:p w14:paraId="3231EA36" w14:textId="77777777" w:rsidR="00A15BDB" w:rsidRPr="00E82FDC" w:rsidRDefault="00A15BDB" w:rsidP="00A15BDB">
      <w:pPr>
        <w:spacing w:after="0"/>
        <w:ind w:firstLine="567"/>
        <w:rPr>
          <w:sz w:val="22"/>
          <w:szCs w:val="22"/>
        </w:rPr>
      </w:pPr>
      <w:r w:rsidRPr="00E82FDC">
        <w:rPr>
          <w:sz w:val="22"/>
          <w:szCs w:val="22"/>
        </w:rPr>
        <w:t>- Цвет кузова - без предъявления требований (предпочтительно – белый, без рекламных надписей);</w:t>
      </w:r>
    </w:p>
    <w:p w14:paraId="3FF2F27C" w14:textId="77777777" w:rsidR="00A15BDB" w:rsidRPr="00E82FDC" w:rsidRDefault="00A15BDB" w:rsidP="00A15BDB">
      <w:pPr>
        <w:spacing w:after="0"/>
        <w:ind w:firstLine="567"/>
        <w:rPr>
          <w:sz w:val="22"/>
          <w:szCs w:val="22"/>
        </w:rPr>
      </w:pPr>
      <w:r w:rsidRPr="00E82FDC">
        <w:rPr>
          <w:sz w:val="22"/>
          <w:szCs w:val="22"/>
        </w:rPr>
        <w:t>- Количество мест для пассажиров – не менее 12 (двенадцати);</w:t>
      </w:r>
    </w:p>
    <w:p w14:paraId="664D42DB" w14:textId="77777777" w:rsidR="00A15BDB" w:rsidRPr="00E82FDC" w:rsidRDefault="00A15BDB" w:rsidP="00A15BDB">
      <w:pPr>
        <w:spacing w:after="0"/>
        <w:ind w:firstLine="567"/>
        <w:rPr>
          <w:sz w:val="22"/>
          <w:szCs w:val="22"/>
        </w:rPr>
      </w:pPr>
      <w:r w:rsidRPr="00E82FDC">
        <w:rPr>
          <w:sz w:val="22"/>
          <w:szCs w:val="22"/>
        </w:rPr>
        <w:t>- Салон автомобиля должен быть в исполнении «Комфорт», т.е. мягкая обшивка сидений и комфортабельный салон.</w:t>
      </w:r>
    </w:p>
    <w:p w14:paraId="3D0AB429" w14:textId="77777777" w:rsidR="00A15BDB" w:rsidRPr="00E82FDC" w:rsidRDefault="00A15BDB" w:rsidP="00A15BDB">
      <w:pPr>
        <w:spacing w:after="0"/>
        <w:ind w:firstLine="567"/>
        <w:rPr>
          <w:sz w:val="22"/>
          <w:szCs w:val="22"/>
        </w:rPr>
      </w:pPr>
      <w:r w:rsidRPr="00E82FDC">
        <w:rPr>
          <w:sz w:val="22"/>
          <w:szCs w:val="22"/>
        </w:rPr>
        <w:t xml:space="preserve">- Наличие Тахографа, установленного по требованиям норм и правил РФ, в части касающихся правил перевозки пассажиров более 6 человек. </w:t>
      </w:r>
    </w:p>
    <w:p w14:paraId="5EAE523F" w14:textId="73978759" w:rsidR="00A15BDB" w:rsidRPr="00E82FDC" w:rsidRDefault="00A15BDB" w:rsidP="00A15BDB">
      <w:pPr>
        <w:spacing w:after="0"/>
        <w:ind w:firstLine="567"/>
        <w:rPr>
          <w:sz w:val="22"/>
          <w:szCs w:val="22"/>
        </w:rPr>
      </w:pPr>
      <w:r w:rsidRPr="00E82FDC">
        <w:rPr>
          <w:sz w:val="22"/>
          <w:szCs w:val="22"/>
        </w:rPr>
        <w:t xml:space="preserve">- К оказанию транспортных услуг допускаются автомобили только в заводском исполнении, поставленные на регистрационный учет в </w:t>
      </w:r>
      <w:r w:rsidR="009E200E" w:rsidRPr="009E200E">
        <w:rPr>
          <w:sz w:val="22"/>
          <w:szCs w:val="22"/>
        </w:rPr>
        <w:t>ГАИ</w:t>
      </w:r>
      <w:r w:rsidRPr="00E82FDC">
        <w:rPr>
          <w:sz w:val="22"/>
          <w:szCs w:val="22"/>
        </w:rPr>
        <w:t>, прошедшие государственный технический осмотр.</w:t>
      </w:r>
    </w:p>
    <w:p w14:paraId="6096346B" w14:textId="77777777" w:rsidR="00A15BDB" w:rsidRPr="00E82FDC" w:rsidRDefault="00A15BDB" w:rsidP="00A15BDB">
      <w:pPr>
        <w:spacing w:after="0"/>
        <w:ind w:firstLine="567"/>
        <w:jc w:val="center"/>
        <w:rPr>
          <w:sz w:val="22"/>
          <w:szCs w:val="22"/>
        </w:rPr>
      </w:pPr>
      <w:r w:rsidRPr="00E82FDC">
        <w:rPr>
          <w:sz w:val="22"/>
          <w:szCs w:val="22"/>
        </w:rPr>
        <w:t xml:space="preserve"> </w:t>
      </w:r>
    </w:p>
    <w:p w14:paraId="7D65DE89" w14:textId="77777777" w:rsidR="00A15BDB" w:rsidRPr="00E82FDC" w:rsidRDefault="00A15BDB" w:rsidP="00A15BDB">
      <w:pPr>
        <w:spacing w:after="0"/>
        <w:ind w:firstLine="567"/>
        <w:jc w:val="center"/>
        <w:rPr>
          <w:sz w:val="22"/>
          <w:szCs w:val="22"/>
        </w:rPr>
      </w:pPr>
    </w:p>
    <w:p w14:paraId="48171CAA" w14:textId="77777777" w:rsidR="00A15BDB" w:rsidRPr="00E82FDC" w:rsidRDefault="00A15BDB" w:rsidP="00A15BDB">
      <w:pPr>
        <w:spacing w:after="0"/>
        <w:ind w:firstLine="567"/>
        <w:jc w:val="center"/>
        <w:rPr>
          <w:color w:val="FF0000"/>
          <w:sz w:val="22"/>
          <w:szCs w:val="22"/>
        </w:rPr>
      </w:pPr>
      <w:r w:rsidRPr="00E82FDC">
        <w:rPr>
          <w:sz w:val="22"/>
          <w:szCs w:val="22"/>
        </w:rPr>
        <w:t xml:space="preserve">  </w:t>
      </w:r>
      <w:r w:rsidRPr="00E82FDC">
        <w:rPr>
          <w:b/>
          <w:color w:val="FF0000"/>
          <w:sz w:val="22"/>
          <w:szCs w:val="22"/>
        </w:rPr>
        <w:t>Часть 13. Оказание транспортных услуг для нужд Комплекса сервисного обеспечения АО «Аэропорт Сургут» пассажирским транспортом.</w:t>
      </w:r>
    </w:p>
    <w:p w14:paraId="39B37901" w14:textId="77777777" w:rsidR="00A15BDB" w:rsidRPr="00E82FDC" w:rsidRDefault="00A15BDB" w:rsidP="00A15BDB">
      <w:pPr>
        <w:spacing w:after="0"/>
        <w:ind w:firstLine="567"/>
        <w:rPr>
          <w:sz w:val="22"/>
          <w:szCs w:val="22"/>
        </w:rPr>
      </w:pPr>
    </w:p>
    <w:p w14:paraId="3535EDA3" w14:textId="77777777" w:rsidR="00A15BDB" w:rsidRPr="00E82FDC" w:rsidRDefault="00A15BDB" w:rsidP="00A15BDB">
      <w:pPr>
        <w:spacing w:after="0"/>
        <w:ind w:firstLine="567"/>
        <w:jc w:val="center"/>
        <w:rPr>
          <w:b/>
          <w:sz w:val="22"/>
          <w:szCs w:val="22"/>
          <w:u w:val="single"/>
        </w:rPr>
      </w:pPr>
      <w:r w:rsidRPr="00E82FDC">
        <w:rPr>
          <w:b/>
          <w:sz w:val="22"/>
          <w:szCs w:val="22"/>
          <w:u w:val="single"/>
        </w:rPr>
        <w:t>Техническое задание</w:t>
      </w:r>
    </w:p>
    <w:p w14:paraId="70EA4A9F" w14:textId="77777777" w:rsidR="00A15BDB" w:rsidRPr="00E82FDC" w:rsidRDefault="00A15BDB" w:rsidP="00A15BDB">
      <w:pPr>
        <w:spacing w:after="0"/>
        <w:ind w:firstLine="567"/>
        <w:rPr>
          <w:sz w:val="22"/>
          <w:szCs w:val="22"/>
        </w:rPr>
      </w:pPr>
      <w:r w:rsidRPr="00E82FDC">
        <w:rPr>
          <w:b/>
          <w:sz w:val="22"/>
          <w:szCs w:val="22"/>
        </w:rPr>
        <w:t>1. Количество транспортных средств:</w:t>
      </w:r>
      <w:r w:rsidRPr="00E82FDC">
        <w:rPr>
          <w:sz w:val="22"/>
          <w:szCs w:val="22"/>
        </w:rPr>
        <w:t xml:space="preserve"> 1 (одно) транспортное средство.</w:t>
      </w:r>
    </w:p>
    <w:p w14:paraId="673DAFBE" w14:textId="77777777" w:rsidR="00A15BDB" w:rsidRPr="00E82FDC" w:rsidRDefault="00A15BDB" w:rsidP="00A15BDB">
      <w:pPr>
        <w:spacing w:after="0"/>
        <w:ind w:firstLine="567"/>
        <w:rPr>
          <w:sz w:val="22"/>
          <w:szCs w:val="22"/>
        </w:rPr>
      </w:pPr>
      <w:r w:rsidRPr="00E82FDC">
        <w:rPr>
          <w:b/>
          <w:sz w:val="22"/>
          <w:szCs w:val="22"/>
        </w:rPr>
        <w:t>2.</w:t>
      </w:r>
      <w:r w:rsidRPr="00E82FDC">
        <w:rPr>
          <w:sz w:val="22"/>
          <w:szCs w:val="22"/>
        </w:rPr>
        <w:t xml:space="preserve"> </w:t>
      </w:r>
      <w:r w:rsidRPr="00E82FDC">
        <w:rPr>
          <w:b/>
          <w:sz w:val="22"/>
          <w:szCs w:val="22"/>
        </w:rPr>
        <w:t>Режим работы:</w:t>
      </w:r>
    </w:p>
    <w:p w14:paraId="448C0123" w14:textId="77777777" w:rsidR="00A15BDB" w:rsidRPr="00E82FDC" w:rsidRDefault="00A15BDB" w:rsidP="00A15BDB">
      <w:pPr>
        <w:spacing w:after="0"/>
        <w:ind w:firstLine="567"/>
        <w:rPr>
          <w:sz w:val="22"/>
          <w:szCs w:val="22"/>
        </w:rPr>
      </w:pPr>
      <w:r w:rsidRPr="00E82FDC">
        <w:rPr>
          <w:sz w:val="22"/>
          <w:szCs w:val="22"/>
        </w:rPr>
        <w:t xml:space="preserve">  - с 08:00 до 20:00 и с 20:00 до 08:00 ежедневно (круглосуточно).</w:t>
      </w:r>
    </w:p>
    <w:p w14:paraId="4A1471E2" w14:textId="77777777" w:rsidR="00A15BDB" w:rsidRPr="00E82FDC" w:rsidRDefault="00A15BDB" w:rsidP="00A15BDB">
      <w:pPr>
        <w:spacing w:after="0"/>
        <w:ind w:firstLine="567"/>
        <w:rPr>
          <w:sz w:val="22"/>
          <w:szCs w:val="22"/>
        </w:rPr>
      </w:pPr>
      <w:r w:rsidRPr="00E82FDC">
        <w:rPr>
          <w:b/>
          <w:sz w:val="22"/>
          <w:szCs w:val="22"/>
        </w:rPr>
        <w:t>3. Характер выполнения работы (оказания услуг):</w:t>
      </w:r>
      <w:r w:rsidRPr="00E82FDC">
        <w:rPr>
          <w:sz w:val="22"/>
          <w:szCs w:val="22"/>
        </w:rPr>
        <w:t xml:space="preserve"> </w:t>
      </w:r>
    </w:p>
    <w:p w14:paraId="0D61C099" w14:textId="77777777" w:rsidR="00A15BDB" w:rsidRPr="00E82FDC" w:rsidRDefault="00A15BDB" w:rsidP="00A15BDB">
      <w:pPr>
        <w:spacing w:after="0"/>
        <w:ind w:firstLine="567"/>
        <w:rPr>
          <w:sz w:val="22"/>
          <w:szCs w:val="22"/>
        </w:rPr>
      </w:pPr>
      <w:r w:rsidRPr="00E82FDC">
        <w:rPr>
          <w:sz w:val="22"/>
          <w:szCs w:val="22"/>
        </w:rPr>
        <w:t>перевозка</w:t>
      </w:r>
      <w:r w:rsidRPr="00E82FDC">
        <w:rPr>
          <w:b/>
          <w:sz w:val="22"/>
          <w:szCs w:val="22"/>
        </w:rPr>
        <w:t xml:space="preserve"> </w:t>
      </w:r>
      <w:r w:rsidRPr="00E82FDC">
        <w:rPr>
          <w:sz w:val="22"/>
          <w:szCs w:val="22"/>
        </w:rPr>
        <w:t>пассажиров и багажа (малогабаритного груза) по территории аэропорта Сургут, с выездом в город Сургут, Сургутский район. График движения (маршрут следования) транспортного средства формируется Заказчиком и направляется Исполнителю. График движения ТС может меняться Заказчиком по производственной необходимости в течение срока действия договора.</w:t>
      </w:r>
    </w:p>
    <w:p w14:paraId="7A266AB8" w14:textId="77777777" w:rsidR="00A15BDB" w:rsidRPr="00E82FDC" w:rsidRDefault="00A15BDB" w:rsidP="00A15BDB">
      <w:pPr>
        <w:spacing w:after="0"/>
        <w:ind w:firstLine="567"/>
        <w:rPr>
          <w:b/>
          <w:sz w:val="22"/>
          <w:szCs w:val="22"/>
        </w:rPr>
      </w:pPr>
    </w:p>
    <w:p w14:paraId="2ED91D70" w14:textId="77777777" w:rsidR="00A15BDB" w:rsidRPr="00E82FDC" w:rsidRDefault="00A15BDB" w:rsidP="00A15BDB">
      <w:pPr>
        <w:spacing w:after="0"/>
        <w:ind w:firstLine="567"/>
        <w:rPr>
          <w:sz w:val="22"/>
          <w:szCs w:val="22"/>
        </w:rPr>
      </w:pPr>
      <w:r w:rsidRPr="00E82FDC">
        <w:rPr>
          <w:b/>
          <w:sz w:val="22"/>
          <w:szCs w:val="22"/>
        </w:rPr>
        <w:t>4.</w:t>
      </w:r>
      <w:r w:rsidRPr="00E82FDC">
        <w:rPr>
          <w:sz w:val="22"/>
          <w:szCs w:val="22"/>
        </w:rPr>
        <w:t xml:space="preserve"> </w:t>
      </w:r>
      <w:r w:rsidRPr="00E82FDC">
        <w:rPr>
          <w:b/>
          <w:sz w:val="22"/>
          <w:szCs w:val="22"/>
        </w:rPr>
        <w:t>Технические характеристики транспортных средств:</w:t>
      </w:r>
    </w:p>
    <w:p w14:paraId="5A4B309F" w14:textId="77777777" w:rsidR="00A15BDB" w:rsidRPr="00E82FDC" w:rsidRDefault="00A15BDB" w:rsidP="00A15BDB">
      <w:pPr>
        <w:spacing w:after="0"/>
        <w:ind w:firstLine="567"/>
        <w:rPr>
          <w:sz w:val="22"/>
          <w:szCs w:val="22"/>
        </w:rPr>
      </w:pPr>
      <w:r w:rsidRPr="00E82FDC">
        <w:rPr>
          <w:sz w:val="22"/>
          <w:szCs w:val="22"/>
        </w:rPr>
        <w:t>- Год выпуска ТС не ранее 2024 года;</w:t>
      </w:r>
    </w:p>
    <w:p w14:paraId="119522EC" w14:textId="77777777" w:rsidR="00A15BDB" w:rsidRPr="00E82FDC" w:rsidRDefault="00A15BDB" w:rsidP="00A15BDB">
      <w:pPr>
        <w:spacing w:after="0"/>
        <w:ind w:firstLine="567"/>
        <w:rPr>
          <w:sz w:val="22"/>
          <w:szCs w:val="22"/>
        </w:rPr>
      </w:pPr>
      <w:r w:rsidRPr="00E82FDC">
        <w:rPr>
          <w:sz w:val="22"/>
          <w:szCs w:val="22"/>
        </w:rPr>
        <w:t>- Цвет кузова - без предъявления требований (предпочтительно – белый, без рекламных надписей);</w:t>
      </w:r>
    </w:p>
    <w:p w14:paraId="21698570" w14:textId="77777777" w:rsidR="00A15BDB" w:rsidRPr="00E82FDC" w:rsidRDefault="00A15BDB" w:rsidP="00A15BDB">
      <w:pPr>
        <w:spacing w:after="0"/>
        <w:ind w:firstLine="567"/>
        <w:rPr>
          <w:sz w:val="22"/>
          <w:szCs w:val="22"/>
        </w:rPr>
      </w:pPr>
      <w:r w:rsidRPr="00E82FDC">
        <w:rPr>
          <w:sz w:val="22"/>
          <w:szCs w:val="22"/>
        </w:rPr>
        <w:t>- Количество мест для пассажиров – не менее 12 (двенадцати);</w:t>
      </w:r>
    </w:p>
    <w:p w14:paraId="6830DB06" w14:textId="77777777" w:rsidR="00A15BDB" w:rsidRPr="00E82FDC" w:rsidRDefault="00A15BDB" w:rsidP="00A15BDB">
      <w:pPr>
        <w:spacing w:after="0"/>
        <w:ind w:firstLine="567"/>
        <w:rPr>
          <w:sz w:val="22"/>
          <w:szCs w:val="22"/>
        </w:rPr>
      </w:pPr>
      <w:r w:rsidRPr="00E82FDC">
        <w:rPr>
          <w:sz w:val="22"/>
          <w:szCs w:val="22"/>
        </w:rPr>
        <w:t>- Салон автомобиля должен быть в исполнении «Комфорт», т.е. мягкая обшивка сидений и комфортабельный салон;</w:t>
      </w:r>
    </w:p>
    <w:p w14:paraId="354F5E01" w14:textId="77777777" w:rsidR="00A15BDB" w:rsidRPr="00E82FDC" w:rsidRDefault="00A15BDB" w:rsidP="00A15BDB">
      <w:pPr>
        <w:spacing w:after="0"/>
        <w:ind w:firstLine="567"/>
        <w:rPr>
          <w:sz w:val="22"/>
          <w:szCs w:val="22"/>
        </w:rPr>
      </w:pPr>
      <w:r w:rsidRPr="00E82FDC">
        <w:rPr>
          <w:sz w:val="22"/>
          <w:szCs w:val="22"/>
        </w:rPr>
        <w:t>-Транспортное средство должно быть укомплектовано двухсторонними видеорегистраторами с видеозаписью не менее 11часов и с разрешением 1080 Р;</w:t>
      </w:r>
    </w:p>
    <w:p w14:paraId="40D62AA0" w14:textId="77777777" w:rsidR="00A15BDB" w:rsidRPr="00E82FDC" w:rsidRDefault="00A15BDB" w:rsidP="00A15BDB">
      <w:pPr>
        <w:spacing w:after="0"/>
        <w:ind w:firstLine="567"/>
        <w:rPr>
          <w:sz w:val="22"/>
          <w:szCs w:val="22"/>
        </w:rPr>
      </w:pPr>
      <w:r w:rsidRPr="00E82FDC">
        <w:rPr>
          <w:sz w:val="22"/>
          <w:szCs w:val="22"/>
        </w:rPr>
        <w:t xml:space="preserve">- Наличие тахографа, установленного по требованиям норм и правил РФ, в части касающихся правил перевозки пассажиров более 8 человек. </w:t>
      </w:r>
    </w:p>
    <w:p w14:paraId="732E02EE" w14:textId="1FC24248" w:rsidR="00A15BDB" w:rsidRPr="00E82FDC" w:rsidRDefault="00A15BDB" w:rsidP="00A15BDB">
      <w:pPr>
        <w:spacing w:after="0"/>
        <w:ind w:firstLine="567"/>
        <w:rPr>
          <w:sz w:val="22"/>
          <w:szCs w:val="22"/>
        </w:rPr>
      </w:pPr>
      <w:r w:rsidRPr="00E82FDC">
        <w:rPr>
          <w:sz w:val="22"/>
          <w:szCs w:val="22"/>
        </w:rPr>
        <w:t xml:space="preserve">- К оказанию транспортных услуг допускаются автомобили только в заводском исполнении, поставленные на регистрационный учет в </w:t>
      </w:r>
      <w:r w:rsidR="009E200E" w:rsidRPr="009E200E">
        <w:rPr>
          <w:sz w:val="22"/>
          <w:szCs w:val="22"/>
        </w:rPr>
        <w:t>ГАИ</w:t>
      </w:r>
      <w:r w:rsidRPr="00E82FDC">
        <w:rPr>
          <w:sz w:val="22"/>
          <w:szCs w:val="22"/>
        </w:rPr>
        <w:t>, прошедшие государственный технический осмотр.</w:t>
      </w:r>
    </w:p>
    <w:p w14:paraId="47335740" w14:textId="77777777" w:rsidR="00A15BDB" w:rsidRPr="00E82FDC" w:rsidRDefault="00A15BDB" w:rsidP="00A15BDB">
      <w:pPr>
        <w:spacing w:after="0"/>
        <w:rPr>
          <w:sz w:val="22"/>
          <w:szCs w:val="22"/>
        </w:rPr>
      </w:pPr>
    </w:p>
    <w:p w14:paraId="17A71695" w14:textId="02EA96CC" w:rsidR="00A15BDB" w:rsidRPr="00E82FDC" w:rsidRDefault="00A15BDB" w:rsidP="00C44CE0">
      <w:pPr>
        <w:jc w:val="center"/>
        <w:rPr>
          <w:b/>
          <w:color w:val="FF0000"/>
          <w:sz w:val="22"/>
          <w:szCs w:val="22"/>
        </w:rPr>
      </w:pPr>
      <w:r w:rsidRPr="00E82FDC">
        <w:rPr>
          <w:b/>
          <w:color w:val="FF0000"/>
          <w:sz w:val="22"/>
          <w:szCs w:val="22"/>
        </w:rPr>
        <w:lastRenderedPageBreak/>
        <w:t>Часть 14. Оказание транспортных услуг для нужд АО «Аэропорт Сургут».                       Предоставление услуг по перевозки пассажиров по аэродрому (доставка от терминала до воздушного судна, от ВС до терминала).</w:t>
      </w:r>
    </w:p>
    <w:p w14:paraId="001A0DED" w14:textId="77777777" w:rsidR="00A15BDB" w:rsidRPr="00E82FDC" w:rsidRDefault="00A15BDB" w:rsidP="00A15BDB">
      <w:pPr>
        <w:rPr>
          <w:sz w:val="22"/>
          <w:szCs w:val="22"/>
        </w:rPr>
      </w:pPr>
    </w:p>
    <w:p w14:paraId="0294EEA1" w14:textId="77777777" w:rsidR="00A15BDB" w:rsidRPr="00E82FDC" w:rsidRDefault="00A15BDB" w:rsidP="00A15BDB">
      <w:pPr>
        <w:rPr>
          <w:b/>
          <w:sz w:val="22"/>
          <w:szCs w:val="22"/>
          <w:u w:val="single"/>
        </w:rPr>
      </w:pPr>
      <w:r w:rsidRPr="00E82FDC">
        <w:rPr>
          <w:sz w:val="22"/>
          <w:szCs w:val="22"/>
        </w:rPr>
        <w:t xml:space="preserve">                                                                      </w:t>
      </w:r>
      <w:r w:rsidRPr="00E82FDC">
        <w:rPr>
          <w:b/>
          <w:sz w:val="22"/>
          <w:szCs w:val="22"/>
          <w:u w:val="single"/>
        </w:rPr>
        <w:t>Техническое задание</w:t>
      </w:r>
    </w:p>
    <w:p w14:paraId="26934C71" w14:textId="77777777" w:rsidR="00A15BDB" w:rsidRPr="00E82FDC" w:rsidRDefault="00A15BDB" w:rsidP="00A15BDB">
      <w:pPr>
        <w:rPr>
          <w:sz w:val="22"/>
          <w:szCs w:val="22"/>
        </w:rPr>
      </w:pPr>
      <w:r w:rsidRPr="00E82FDC">
        <w:rPr>
          <w:b/>
          <w:sz w:val="22"/>
          <w:szCs w:val="22"/>
        </w:rPr>
        <w:t>1. Количество транспортных средств: 1 (одно) транспортное средство</w:t>
      </w:r>
      <w:r w:rsidRPr="00E82FDC">
        <w:rPr>
          <w:sz w:val="22"/>
          <w:szCs w:val="22"/>
        </w:rPr>
        <w:t>.</w:t>
      </w:r>
    </w:p>
    <w:p w14:paraId="7BE84481" w14:textId="77777777" w:rsidR="00A15BDB" w:rsidRPr="00E82FDC" w:rsidRDefault="00A15BDB" w:rsidP="00A15BDB">
      <w:pPr>
        <w:spacing w:after="0"/>
        <w:rPr>
          <w:b/>
          <w:sz w:val="22"/>
          <w:szCs w:val="22"/>
        </w:rPr>
      </w:pPr>
      <w:r w:rsidRPr="00E82FDC">
        <w:rPr>
          <w:b/>
          <w:sz w:val="22"/>
          <w:szCs w:val="22"/>
        </w:rPr>
        <w:t>2. Режим работы:</w:t>
      </w:r>
    </w:p>
    <w:p w14:paraId="18991565" w14:textId="77777777" w:rsidR="00A15BDB" w:rsidRPr="00E82FDC" w:rsidRDefault="00A15BDB" w:rsidP="00A15BDB">
      <w:pPr>
        <w:spacing w:after="0"/>
        <w:rPr>
          <w:sz w:val="22"/>
          <w:szCs w:val="22"/>
        </w:rPr>
      </w:pPr>
      <w:r w:rsidRPr="00E82FDC">
        <w:rPr>
          <w:sz w:val="22"/>
          <w:szCs w:val="22"/>
        </w:rPr>
        <w:t>-  с 08:00 до 20:00 и 20:00 до 08:00 ежедневно (круглосуточно)</w:t>
      </w:r>
    </w:p>
    <w:p w14:paraId="43D67D9C" w14:textId="77777777" w:rsidR="00A15BDB" w:rsidRPr="00E82FDC" w:rsidRDefault="00A15BDB" w:rsidP="00A15BDB">
      <w:pPr>
        <w:spacing w:after="0"/>
        <w:rPr>
          <w:sz w:val="22"/>
          <w:szCs w:val="22"/>
        </w:rPr>
      </w:pPr>
      <w:r w:rsidRPr="00E82FDC">
        <w:rPr>
          <w:b/>
          <w:sz w:val="22"/>
          <w:szCs w:val="22"/>
        </w:rPr>
        <w:t>3. Характер выполнения работы (оказания услуг):</w:t>
      </w:r>
      <w:r w:rsidRPr="00E82FDC">
        <w:rPr>
          <w:sz w:val="22"/>
          <w:szCs w:val="22"/>
        </w:rPr>
        <w:t xml:space="preserve"> перевозка пассажиров по территории аэропорта Сургут (доставка от терминал до воздушного судна, от ВС до терминала) с выездом в город Сургут.</w:t>
      </w:r>
    </w:p>
    <w:p w14:paraId="169DB32C" w14:textId="77777777" w:rsidR="00A15BDB" w:rsidRPr="00E82FDC" w:rsidRDefault="00A15BDB" w:rsidP="00A15BDB">
      <w:pPr>
        <w:spacing w:after="0"/>
        <w:rPr>
          <w:b/>
          <w:sz w:val="22"/>
          <w:szCs w:val="22"/>
        </w:rPr>
      </w:pPr>
      <w:r w:rsidRPr="00E82FDC">
        <w:rPr>
          <w:b/>
          <w:sz w:val="22"/>
          <w:szCs w:val="22"/>
        </w:rPr>
        <w:t>4. Технические характеристики транспортных средств:</w:t>
      </w:r>
    </w:p>
    <w:p w14:paraId="3AEF6F3C" w14:textId="77777777" w:rsidR="00A15BDB" w:rsidRPr="00E82FDC" w:rsidRDefault="00A15BDB" w:rsidP="00A15BDB">
      <w:pPr>
        <w:spacing w:after="0"/>
        <w:rPr>
          <w:sz w:val="22"/>
          <w:szCs w:val="22"/>
        </w:rPr>
      </w:pPr>
      <w:r w:rsidRPr="00E82FDC">
        <w:rPr>
          <w:sz w:val="22"/>
          <w:szCs w:val="22"/>
        </w:rPr>
        <w:t>- Год выпуска не ранее 2022г.;</w:t>
      </w:r>
    </w:p>
    <w:p w14:paraId="0E8B18E2" w14:textId="77777777" w:rsidR="00A15BDB" w:rsidRPr="00E82FDC" w:rsidRDefault="00A15BDB" w:rsidP="00A15BDB">
      <w:pPr>
        <w:spacing w:after="0"/>
        <w:rPr>
          <w:sz w:val="22"/>
          <w:szCs w:val="22"/>
        </w:rPr>
      </w:pPr>
      <w:r w:rsidRPr="00E82FDC">
        <w:rPr>
          <w:sz w:val="22"/>
          <w:szCs w:val="22"/>
        </w:rPr>
        <w:t>- Цвет кузова - без предъявления требований (без рекламных надписей); Количество мест для пассажиров – не менее 100 (ста);</w:t>
      </w:r>
    </w:p>
    <w:p w14:paraId="09463F8A" w14:textId="77777777" w:rsidR="00A15BDB" w:rsidRPr="00E82FDC" w:rsidRDefault="00A15BDB" w:rsidP="00A15BDB">
      <w:pPr>
        <w:spacing w:after="0"/>
        <w:rPr>
          <w:sz w:val="22"/>
          <w:szCs w:val="22"/>
        </w:rPr>
      </w:pPr>
      <w:r w:rsidRPr="00E82FDC">
        <w:rPr>
          <w:sz w:val="22"/>
          <w:szCs w:val="22"/>
        </w:rPr>
        <w:t>-Транспортное средство должно быть укомплектовано проблесковым маячком (в количестве 2шт);</w:t>
      </w:r>
    </w:p>
    <w:p w14:paraId="670055C4" w14:textId="77777777" w:rsidR="00A15BDB" w:rsidRPr="00E82FDC" w:rsidRDefault="00A15BDB" w:rsidP="00A15BDB">
      <w:pPr>
        <w:spacing w:after="0"/>
        <w:rPr>
          <w:sz w:val="22"/>
          <w:szCs w:val="22"/>
        </w:rPr>
      </w:pPr>
      <w:r w:rsidRPr="00E82FDC">
        <w:rPr>
          <w:sz w:val="22"/>
          <w:szCs w:val="22"/>
        </w:rPr>
        <w:t>- Противооткатными упорами (в количестве 2шт);</w:t>
      </w:r>
    </w:p>
    <w:p w14:paraId="12E728BB" w14:textId="77777777" w:rsidR="00A15BDB" w:rsidRPr="00E82FDC" w:rsidRDefault="00A15BDB" w:rsidP="00A15BDB">
      <w:pPr>
        <w:spacing w:after="0"/>
        <w:rPr>
          <w:sz w:val="22"/>
          <w:szCs w:val="22"/>
        </w:rPr>
      </w:pPr>
      <w:r w:rsidRPr="00E82FDC">
        <w:rPr>
          <w:sz w:val="22"/>
          <w:szCs w:val="22"/>
        </w:rPr>
        <w:t xml:space="preserve">- Радиостанцией (переносной); </w:t>
      </w:r>
    </w:p>
    <w:p w14:paraId="49125052" w14:textId="77777777" w:rsidR="00A15BDB" w:rsidRPr="00E82FDC" w:rsidRDefault="00A15BDB" w:rsidP="00A15BDB">
      <w:pPr>
        <w:spacing w:after="0"/>
        <w:rPr>
          <w:sz w:val="22"/>
          <w:szCs w:val="22"/>
        </w:rPr>
      </w:pPr>
      <w:r w:rsidRPr="00E82FDC">
        <w:rPr>
          <w:sz w:val="22"/>
          <w:szCs w:val="22"/>
        </w:rPr>
        <w:t>- Наличие тахографа, установленного по требованиям норм и правил РФ, в части касающихся правил перевозки пассажиров более 8 человек.</w:t>
      </w:r>
    </w:p>
    <w:p w14:paraId="5EA03114" w14:textId="06378A40" w:rsidR="00A15BDB" w:rsidRPr="00E82FDC" w:rsidRDefault="00A15BDB" w:rsidP="00A15BDB">
      <w:pPr>
        <w:rPr>
          <w:sz w:val="22"/>
          <w:szCs w:val="22"/>
        </w:rPr>
      </w:pPr>
      <w:r w:rsidRPr="00E82FDC">
        <w:rPr>
          <w:sz w:val="22"/>
          <w:szCs w:val="22"/>
        </w:rPr>
        <w:t xml:space="preserve">- К оказанию транспортных услуг допускаются автомобили только в заводском исполнении, поставленные на регистрационный учет в </w:t>
      </w:r>
      <w:r w:rsidR="009E200E" w:rsidRPr="009E200E">
        <w:rPr>
          <w:sz w:val="22"/>
          <w:szCs w:val="22"/>
        </w:rPr>
        <w:t>ГАИ</w:t>
      </w:r>
      <w:r w:rsidRPr="00E82FDC">
        <w:rPr>
          <w:sz w:val="22"/>
          <w:szCs w:val="22"/>
        </w:rPr>
        <w:t>, прошедшие государственный технический осмотр.</w:t>
      </w:r>
    </w:p>
    <w:p w14:paraId="0217B3D6" w14:textId="77777777" w:rsidR="00C437E3" w:rsidRDefault="00C437E3" w:rsidP="00C437E3">
      <w:pPr>
        <w:spacing w:after="0"/>
        <w:jc w:val="left"/>
        <w:rPr>
          <w:sz w:val="22"/>
          <w:szCs w:val="22"/>
        </w:rPr>
      </w:pPr>
    </w:p>
    <w:p w14:paraId="69DB4DC0" w14:textId="76A0E2CD" w:rsidR="00C437E3" w:rsidRPr="00E02168" w:rsidRDefault="00C437E3" w:rsidP="00C437E3">
      <w:pPr>
        <w:spacing w:after="0"/>
        <w:jc w:val="left"/>
        <w:rPr>
          <w:sz w:val="22"/>
          <w:szCs w:val="22"/>
        </w:rPr>
      </w:pPr>
      <w:r w:rsidRPr="00E02168">
        <w:rPr>
          <w:sz w:val="22"/>
          <w:szCs w:val="22"/>
        </w:rPr>
        <w:t xml:space="preserve">Неотъемлемой частью настоящего </w:t>
      </w:r>
      <w:r>
        <w:rPr>
          <w:sz w:val="22"/>
          <w:szCs w:val="22"/>
        </w:rPr>
        <w:t>Технического задания</w:t>
      </w:r>
      <w:r w:rsidRPr="00E02168">
        <w:rPr>
          <w:sz w:val="22"/>
          <w:szCs w:val="22"/>
        </w:rPr>
        <w:t xml:space="preserve"> являются приложения:</w:t>
      </w:r>
    </w:p>
    <w:p w14:paraId="1D429BAA" w14:textId="79546C01" w:rsidR="00C437E3" w:rsidRPr="00C437E3" w:rsidRDefault="00C437E3" w:rsidP="00C437E3">
      <w:pPr>
        <w:spacing w:after="0"/>
        <w:contextualSpacing/>
        <w:rPr>
          <w:rFonts w:eastAsia="Calibri"/>
          <w:iCs/>
          <w:sz w:val="22"/>
          <w:szCs w:val="22"/>
          <w:lang w:eastAsia="en-US"/>
        </w:rPr>
      </w:pPr>
      <w:r w:rsidRPr="00E02168">
        <w:rPr>
          <w:rFonts w:eastAsia="Calibri"/>
          <w:sz w:val="22"/>
          <w:szCs w:val="22"/>
          <w:lang w:eastAsia="en-US"/>
        </w:rPr>
        <w:t xml:space="preserve">Приложение №1 – </w:t>
      </w:r>
      <w:r w:rsidRPr="00C437E3">
        <w:rPr>
          <w:rFonts w:eastAsia="Calibri"/>
          <w:iCs/>
          <w:sz w:val="22"/>
          <w:szCs w:val="22"/>
          <w:lang w:eastAsia="en-US"/>
        </w:rPr>
        <w:t>Прейскурант на услуги по обучению, приему зачетов и оформлению талонов для водителей автотранспортных средств и средств механизации на право управления ТС, удостоверений руководителей подъездом (отъездом) спецмашин к ВС в АО «Аэропорт Сургут».</w:t>
      </w:r>
      <w:r w:rsidRPr="00E02168">
        <w:rPr>
          <w:rFonts w:eastAsia="Calibri"/>
          <w:iCs/>
          <w:sz w:val="22"/>
          <w:szCs w:val="22"/>
          <w:lang w:eastAsia="en-US"/>
        </w:rPr>
        <w:t>.</w:t>
      </w:r>
    </w:p>
    <w:p w14:paraId="1F5A853A" w14:textId="377A3EE5" w:rsidR="00C437E3" w:rsidRDefault="00C437E3" w:rsidP="00C437E3">
      <w:pPr>
        <w:spacing w:after="0"/>
        <w:contextualSpacing/>
        <w:rPr>
          <w:rFonts w:eastAsia="Calibri"/>
          <w:sz w:val="22"/>
          <w:szCs w:val="22"/>
          <w:lang w:eastAsia="en-US"/>
        </w:rPr>
      </w:pPr>
      <w:r w:rsidRPr="00E02168">
        <w:rPr>
          <w:rFonts w:eastAsia="Calibri"/>
          <w:sz w:val="22"/>
          <w:szCs w:val="22"/>
          <w:lang w:eastAsia="en-US"/>
        </w:rPr>
        <w:t xml:space="preserve">Приложение №2 – </w:t>
      </w:r>
      <w:r w:rsidRPr="00C437E3">
        <w:rPr>
          <w:rFonts w:eastAsia="Calibri"/>
          <w:sz w:val="22"/>
          <w:szCs w:val="22"/>
          <w:lang w:eastAsia="en-US"/>
        </w:rPr>
        <w:t>Прейскурант на медицинские услуги по проведению предрейсового и послерейсового медицинских осмотров, а также медицинскому освидетельствованию</w:t>
      </w:r>
      <w:r w:rsidRPr="00E02168">
        <w:rPr>
          <w:rFonts w:eastAsia="Calibri"/>
          <w:sz w:val="22"/>
          <w:szCs w:val="22"/>
          <w:lang w:eastAsia="en-US"/>
        </w:rPr>
        <w:t>,</w:t>
      </w:r>
    </w:p>
    <w:p w14:paraId="67CBB5D3" w14:textId="00FFC5FF" w:rsidR="00C437E3" w:rsidRPr="00E02168" w:rsidRDefault="00C437E3" w:rsidP="00C437E3">
      <w:pPr>
        <w:spacing w:after="0"/>
        <w:contextualSpacing/>
        <w:rPr>
          <w:rFonts w:eastAsia="Calibri"/>
          <w:sz w:val="22"/>
          <w:szCs w:val="22"/>
          <w:lang w:eastAsia="en-US"/>
        </w:rPr>
      </w:pPr>
      <w:r>
        <w:rPr>
          <w:rFonts w:eastAsia="Calibri"/>
          <w:sz w:val="22"/>
          <w:szCs w:val="22"/>
          <w:lang w:eastAsia="en-US"/>
        </w:rPr>
        <w:t xml:space="preserve">Приложение №3 - </w:t>
      </w:r>
      <w:r w:rsidRPr="00C437E3">
        <w:rPr>
          <w:rFonts w:eastAsia="Calibri"/>
          <w:sz w:val="22"/>
          <w:szCs w:val="22"/>
          <w:lang w:eastAsia="en-US"/>
        </w:rPr>
        <w:t>Прейскурант на услуги бюро пропусков АО «Аэропорт Сургут»</w:t>
      </w:r>
      <w:r>
        <w:rPr>
          <w:rFonts w:eastAsia="Calibri"/>
          <w:sz w:val="22"/>
          <w:szCs w:val="22"/>
          <w:lang w:eastAsia="en-US"/>
        </w:rPr>
        <w:t>,</w:t>
      </w:r>
    </w:p>
    <w:p w14:paraId="6EB5CBF2" w14:textId="7AEA206B" w:rsidR="00C437E3" w:rsidRDefault="00C437E3" w:rsidP="00C437E3">
      <w:pPr>
        <w:spacing w:after="0"/>
        <w:ind w:firstLine="567"/>
        <w:contextualSpacing/>
        <w:rPr>
          <w:rFonts w:eastAsia="Calibri"/>
          <w:sz w:val="22"/>
          <w:szCs w:val="22"/>
          <w:u w:val="single"/>
          <w:lang w:eastAsia="en-US"/>
        </w:rPr>
      </w:pPr>
      <w:r w:rsidRPr="00E02168">
        <w:rPr>
          <w:rFonts w:eastAsia="Calibri"/>
          <w:sz w:val="22"/>
          <w:szCs w:val="22"/>
          <w:u w:val="single"/>
          <w:lang w:eastAsia="en-US"/>
        </w:rPr>
        <w:t xml:space="preserve">Все приложения являются неотъемлемой частью настоящего </w:t>
      </w:r>
      <w:r w:rsidR="00C44CE0">
        <w:rPr>
          <w:rFonts w:eastAsia="Calibri"/>
          <w:sz w:val="22"/>
          <w:szCs w:val="22"/>
          <w:u w:val="single"/>
          <w:lang w:eastAsia="en-US"/>
        </w:rPr>
        <w:t>Технического задания</w:t>
      </w:r>
      <w:r w:rsidRPr="00E02168">
        <w:rPr>
          <w:rFonts w:eastAsia="Calibri"/>
          <w:sz w:val="22"/>
          <w:szCs w:val="22"/>
          <w:u w:val="single"/>
          <w:lang w:eastAsia="en-US"/>
        </w:rPr>
        <w:t>.</w:t>
      </w:r>
    </w:p>
    <w:p w14:paraId="4F5E06DD" w14:textId="77777777" w:rsidR="00C437E3" w:rsidRPr="00E02168" w:rsidRDefault="00C437E3" w:rsidP="00C437E3">
      <w:pPr>
        <w:spacing w:after="0"/>
        <w:ind w:firstLine="567"/>
        <w:contextualSpacing/>
        <w:rPr>
          <w:rFonts w:eastAsia="Calibri"/>
          <w:sz w:val="22"/>
          <w:szCs w:val="22"/>
          <w:u w:val="single"/>
          <w:lang w:eastAsia="en-US"/>
        </w:rPr>
      </w:pPr>
    </w:p>
    <w:p w14:paraId="4287BD8F" w14:textId="77777777" w:rsidR="00A15BDB" w:rsidRPr="00E82FDC" w:rsidRDefault="00A15BDB" w:rsidP="00A15BDB">
      <w:pPr>
        <w:rPr>
          <w:sz w:val="22"/>
          <w:szCs w:val="22"/>
        </w:rPr>
      </w:pPr>
    </w:p>
    <w:p w14:paraId="6C7FE300" w14:textId="77777777" w:rsidR="00A15BDB" w:rsidRPr="00E82FDC" w:rsidRDefault="00A15BDB" w:rsidP="00A15BDB">
      <w:pPr>
        <w:spacing w:after="0"/>
        <w:rPr>
          <w:sz w:val="22"/>
          <w:szCs w:val="22"/>
        </w:rPr>
      </w:pPr>
      <w:r w:rsidRPr="00E82FDC">
        <w:rPr>
          <w:sz w:val="22"/>
          <w:szCs w:val="22"/>
        </w:rPr>
        <w:t>Начальник службы спецтранспорта</w:t>
      </w:r>
    </w:p>
    <w:p w14:paraId="01345EDB" w14:textId="77777777" w:rsidR="00A15BDB" w:rsidRPr="00E82FDC" w:rsidRDefault="00A15BDB" w:rsidP="00A15BDB">
      <w:pPr>
        <w:spacing w:after="0"/>
        <w:rPr>
          <w:sz w:val="22"/>
          <w:szCs w:val="22"/>
        </w:rPr>
      </w:pPr>
      <w:r w:rsidRPr="00E82FDC">
        <w:rPr>
          <w:sz w:val="22"/>
          <w:szCs w:val="22"/>
        </w:rPr>
        <w:t>АО «Аэропорт Сургут» Д.В. Лунев</w:t>
      </w:r>
    </w:p>
    <w:p w14:paraId="5127A1BE" w14:textId="77777777" w:rsidR="00A15BDB" w:rsidRPr="00E82FDC" w:rsidRDefault="00A15BDB" w:rsidP="00A15BDB">
      <w:pPr>
        <w:spacing w:after="0"/>
        <w:rPr>
          <w:color w:val="000000"/>
          <w:sz w:val="22"/>
          <w:szCs w:val="22"/>
        </w:rPr>
      </w:pPr>
      <w:r w:rsidRPr="00E82FDC">
        <w:rPr>
          <w:color w:val="000000"/>
          <w:sz w:val="22"/>
          <w:szCs w:val="22"/>
        </w:rPr>
        <w:t xml:space="preserve">8 (3462) 770-196, </w:t>
      </w:r>
      <w:proofErr w:type="spellStart"/>
      <w:r w:rsidRPr="00E82FDC">
        <w:rPr>
          <w:sz w:val="22"/>
          <w:szCs w:val="22"/>
          <w:lang w:val="en-US"/>
        </w:rPr>
        <w:t>lunev</w:t>
      </w:r>
      <w:proofErr w:type="spellEnd"/>
      <w:r w:rsidRPr="00E82FDC">
        <w:rPr>
          <w:sz w:val="22"/>
          <w:szCs w:val="22"/>
        </w:rPr>
        <w:t>@airsurgut.ru</w:t>
      </w:r>
    </w:p>
    <w:p w14:paraId="7874D9FA" w14:textId="77777777" w:rsidR="00A15BDB" w:rsidRPr="00E82FDC" w:rsidRDefault="00A15BDB" w:rsidP="00A15BDB">
      <w:pPr>
        <w:spacing w:after="0"/>
        <w:rPr>
          <w:b/>
          <w:sz w:val="22"/>
          <w:szCs w:val="22"/>
        </w:rPr>
      </w:pPr>
    </w:p>
    <w:p w14:paraId="35DB3CF7" w14:textId="77777777" w:rsidR="00A15BDB" w:rsidRPr="00E82FDC" w:rsidRDefault="00A15BDB" w:rsidP="00A15BDB">
      <w:pPr>
        <w:spacing w:after="0"/>
        <w:rPr>
          <w:b/>
          <w:sz w:val="22"/>
          <w:szCs w:val="22"/>
        </w:rPr>
      </w:pPr>
    </w:p>
    <w:p w14:paraId="36BE8DFF" w14:textId="77777777" w:rsidR="00A15BDB" w:rsidRPr="00E82FDC" w:rsidRDefault="00A15BDB" w:rsidP="00A15BDB">
      <w:pPr>
        <w:spacing w:after="0"/>
        <w:rPr>
          <w:b/>
          <w:sz w:val="22"/>
          <w:szCs w:val="22"/>
        </w:rPr>
      </w:pPr>
    </w:p>
    <w:p w14:paraId="475A474D" w14:textId="77777777" w:rsidR="00A15BDB" w:rsidRPr="00E82FDC" w:rsidRDefault="00A15BDB" w:rsidP="00A15BDB">
      <w:pPr>
        <w:spacing w:after="0"/>
        <w:rPr>
          <w:b/>
          <w:sz w:val="22"/>
          <w:szCs w:val="22"/>
        </w:rPr>
      </w:pPr>
    </w:p>
    <w:p w14:paraId="6D6E42BD" w14:textId="77777777" w:rsidR="00A15BDB" w:rsidRPr="00E82FDC" w:rsidRDefault="00A15BDB" w:rsidP="00A15BDB">
      <w:pPr>
        <w:spacing w:after="0"/>
        <w:rPr>
          <w:b/>
          <w:sz w:val="22"/>
          <w:szCs w:val="22"/>
        </w:rPr>
      </w:pPr>
    </w:p>
    <w:p w14:paraId="3A0350D6" w14:textId="77777777" w:rsidR="00A15BDB" w:rsidRPr="00E82FDC" w:rsidRDefault="00A15BDB" w:rsidP="00A15BDB">
      <w:pPr>
        <w:spacing w:after="0"/>
        <w:rPr>
          <w:b/>
          <w:sz w:val="22"/>
          <w:szCs w:val="22"/>
        </w:rPr>
      </w:pPr>
    </w:p>
    <w:p w14:paraId="2C40E51B" w14:textId="77777777" w:rsidR="00A15BDB" w:rsidRPr="00E82FDC" w:rsidRDefault="00A15BDB" w:rsidP="00A15BDB">
      <w:pPr>
        <w:spacing w:after="0"/>
        <w:rPr>
          <w:b/>
          <w:sz w:val="22"/>
          <w:szCs w:val="22"/>
        </w:rPr>
      </w:pPr>
    </w:p>
    <w:p w14:paraId="50A1FB99" w14:textId="77777777" w:rsidR="00A15BDB" w:rsidRPr="00E82FDC" w:rsidRDefault="00A15BDB" w:rsidP="00A15BDB">
      <w:pPr>
        <w:spacing w:after="0"/>
        <w:rPr>
          <w:b/>
          <w:sz w:val="22"/>
          <w:szCs w:val="22"/>
        </w:rPr>
      </w:pPr>
    </w:p>
    <w:p w14:paraId="713DFEA9" w14:textId="77777777" w:rsidR="00A15BDB" w:rsidRPr="00E82FDC" w:rsidRDefault="00A15BDB" w:rsidP="00A15BDB">
      <w:pPr>
        <w:spacing w:after="0"/>
        <w:rPr>
          <w:b/>
          <w:sz w:val="22"/>
          <w:szCs w:val="22"/>
        </w:rPr>
      </w:pPr>
    </w:p>
    <w:p w14:paraId="725F90AD" w14:textId="77777777" w:rsidR="00A15BDB" w:rsidRPr="00E82FDC" w:rsidRDefault="00A15BDB" w:rsidP="00A15BDB">
      <w:pPr>
        <w:spacing w:after="0"/>
        <w:rPr>
          <w:b/>
          <w:sz w:val="22"/>
          <w:szCs w:val="22"/>
        </w:rPr>
      </w:pPr>
    </w:p>
    <w:p w14:paraId="573E43A4" w14:textId="77777777" w:rsidR="00A15BDB" w:rsidRPr="00E82FDC" w:rsidRDefault="00A15BDB" w:rsidP="00A15BDB">
      <w:pPr>
        <w:spacing w:after="0"/>
        <w:rPr>
          <w:b/>
          <w:sz w:val="22"/>
          <w:szCs w:val="22"/>
        </w:rPr>
      </w:pPr>
    </w:p>
    <w:p w14:paraId="0AB5E218" w14:textId="63997DB2" w:rsidR="00A15BDB" w:rsidRDefault="00A15BDB" w:rsidP="00A15BDB">
      <w:pPr>
        <w:spacing w:after="0"/>
        <w:rPr>
          <w:b/>
          <w:sz w:val="22"/>
          <w:szCs w:val="22"/>
        </w:rPr>
      </w:pPr>
    </w:p>
    <w:p w14:paraId="12781113" w14:textId="2333BF99" w:rsidR="00C44CE0" w:rsidRDefault="00C44CE0" w:rsidP="00A15BDB">
      <w:pPr>
        <w:spacing w:after="0"/>
        <w:rPr>
          <w:b/>
          <w:sz w:val="22"/>
          <w:szCs w:val="22"/>
        </w:rPr>
      </w:pPr>
    </w:p>
    <w:p w14:paraId="134A252E" w14:textId="1E810BF6" w:rsidR="00C44CE0" w:rsidRDefault="00C44CE0" w:rsidP="00A15BDB">
      <w:pPr>
        <w:spacing w:after="0"/>
        <w:rPr>
          <w:b/>
          <w:sz w:val="22"/>
          <w:szCs w:val="22"/>
        </w:rPr>
      </w:pPr>
    </w:p>
    <w:p w14:paraId="57B4A353" w14:textId="47EA8184" w:rsidR="00C44CE0" w:rsidRDefault="00C44CE0" w:rsidP="00A15BDB">
      <w:pPr>
        <w:spacing w:after="0"/>
        <w:rPr>
          <w:b/>
          <w:sz w:val="22"/>
          <w:szCs w:val="22"/>
        </w:rPr>
      </w:pPr>
    </w:p>
    <w:p w14:paraId="0A77810B" w14:textId="259E3F8A" w:rsidR="00C44CE0" w:rsidRDefault="00C44CE0" w:rsidP="00A15BDB">
      <w:pPr>
        <w:spacing w:after="0"/>
        <w:rPr>
          <w:b/>
          <w:sz w:val="22"/>
          <w:szCs w:val="22"/>
        </w:rPr>
      </w:pPr>
    </w:p>
    <w:p w14:paraId="42F861FB" w14:textId="4DD3B3A6" w:rsidR="00C44CE0" w:rsidRDefault="00C44CE0" w:rsidP="00A15BDB">
      <w:pPr>
        <w:spacing w:after="0"/>
        <w:rPr>
          <w:b/>
          <w:sz w:val="22"/>
          <w:szCs w:val="22"/>
        </w:rPr>
      </w:pPr>
    </w:p>
    <w:p w14:paraId="4D9FBC7F" w14:textId="040F4223" w:rsidR="00C44CE0" w:rsidRDefault="00C44CE0" w:rsidP="00A15BDB">
      <w:pPr>
        <w:spacing w:after="0"/>
        <w:rPr>
          <w:b/>
          <w:sz w:val="22"/>
          <w:szCs w:val="22"/>
        </w:rPr>
      </w:pPr>
    </w:p>
    <w:p w14:paraId="5868DEB4" w14:textId="77777777" w:rsidR="00C44CE0" w:rsidRPr="00E82FDC" w:rsidRDefault="00C44CE0" w:rsidP="00A15BDB">
      <w:pPr>
        <w:spacing w:after="0"/>
        <w:rPr>
          <w:b/>
          <w:sz w:val="22"/>
          <w:szCs w:val="22"/>
        </w:rPr>
      </w:pPr>
    </w:p>
    <w:p w14:paraId="55A7C714" w14:textId="77777777" w:rsidR="00A15BDB" w:rsidRPr="00E82FDC" w:rsidRDefault="00A15BDB" w:rsidP="00A15BDB">
      <w:pPr>
        <w:spacing w:after="0"/>
        <w:rPr>
          <w:b/>
          <w:sz w:val="22"/>
          <w:szCs w:val="22"/>
        </w:rPr>
      </w:pPr>
    </w:p>
    <w:p w14:paraId="24F769D1" w14:textId="77777777" w:rsidR="00A15BDB" w:rsidRPr="00E82FDC" w:rsidRDefault="00A15BDB" w:rsidP="00A15BDB">
      <w:pPr>
        <w:spacing w:after="0"/>
        <w:rPr>
          <w:b/>
          <w:sz w:val="22"/>
          <w:szCs w:val="22"/>
        </w:rPr>
      </w:pPr>
    </w:p>
    <w:p w14:paraId="42A32CF3" w14:textId="77777777" w:rsidR="00A15BDB" w:rsidRPr="00E82FDC" w:rsidRDefault="00A15BDB" w:rsidP="00A15BDB">
      <w:pPr>
        <w:pStyle w:val="ad"/>
        <w:ind w:left="709"/>
        <w:jc w:val="right"/>
        <w:rPr>
          <w:b/>
          <w:sz w:val="22"/>
          <w:szCs w:val="22"/>
        </w:rPr>
      </w:pPr>
      <w:r w:rsidRPr="00E82FDC">
        <w:rPr>
          <w:b/>
          <w:sz w:val="22"/>
          <w:szCs w:val="22"/>
        </w:rPr>
        <w:t xml:space="preserve">Приложение №1 к Техническому заданию </w:t>
      </w:r>
    </w:p>
    <w:p w14:paraId="09003EB2" w14:textId="77777777" w:rsidR="00A15BDB" w:rsidRPr="00E82FDC" w:rsidRDefault="00A15BDB" w:rsidP="00A15BDB">
      <w:pPr>
        <w:pStyle w:val="ad"/>
        <w:ind w:left="709"/>
        <w:jc w:val="center"/>
        <w:rPr>
          <w:b/>
          <w:sz w:val="22"/>
          <w:szCs w:val="22"/>
        </w:rPr>
      </w:pPr>
    </w:p>
    <w:p w14:paraId="6971F306" w14:textId="77777777" w:rsidR="00A15BDB" w:rsidRPr="00E82FDC" w:rsidRDefault="00A15BDB" w:rsidP="00A15BDB">
      <w:pPr>
        <w:spacing w:after="0"/>
        <w:contextualSpacing/>
        <w:jc w:val="center"/>
        <w:rPr>
          <w:rFonts w:eastAsia="Calibri"/>
          <w:sz w:val="22"/>
          <w:szCs w:val="22"/>
          <w:lang w:eastAsia="en-US"/>
        </w:rPr>
      </w:pPr>
      <w:r w:rsidRPr="00E82FDC">
        <w:rPr>
          <w:rFonts w:eastAsia="Calibri"/>
          <w:sz w:val="22"/>
          <w:szCs w:val="22"/>
          <w:lang w:eastAsia="en-US"/>
        </w:rPr>
        <w:t>Прейскурант на услуги по обучению, приему зачетов и оформлению талонов для водителей автотранспортных средств и средств механизации на право управления ТС, удостоверений руководителей подъездом (отъездом) спецмашин к ВС в АО «Аэропорт Сургут».</w:t>
      </w:r>
    </w:p>
    <w:p w14:paraId="53852E81" w14:textId="77777777" w:rsidR="00A15BDB" w:rsidRPr="00E82FDC" w:rsidRDefault="00A15BDB" w:rsidP="00A15BDB">
      <w:pPr>
        <w:spacing w:after="0"/>
        <w:contextualSpacing/>
        <w:jc w:val="center"/>
        <w:rPr>
          <w:rFonts w:eastAsia="Calibri"/>
          <w:sz w:val="22"/>
          <w:szCs w:val="22"/>
          <w:lang w:eastAsia="en-US"/>
        </w:rPr>
      </w:pPr>
      <w:r w:rsidRPr="00E82FDC">
        <w:rPr>
          <w:rFonts w:eastAsia="Calibri"/>
          <w:color w:val="FF0000"/>
          <w:sz w:val="22"/>
          <w:szCs w:val="22"/>
          <w:lang w:eastAsia="en-US"/>
        </w:rPr>
        <w:t>(действующий на момент проведения конкурентной закупки)</w:t>
      </w:r>
    </w:p>
    <w:p w14:paraId="3755F856" w14:textId="77777777" w:rsidR="00A15BDB" w:rsidRPr="00E82FDC" w:rsidRDefault="00A15BDB" w:rsidP="00A15BDB">
      <w:pPr>
        <w:pStyle w:val="ad"/>
        <w:rPr>
          <w:b/>
          <w:sz w:val="22"/>
          <w:szCs w:val="22"/>
        </w:rPr>
      </w:pPr>
    </w:p>
    <w:p w14:paraId="6C3E2D43" w14:textId="0F325B3E" w:rsidR="00A15BDB" w:rsidRDefault="00A15BDB" w:rsidP="00C437E3">
      <w:pPr>
        <w:pStyle w:val="ad"/>
        <w:ind w:left="709"/>
        <w:jc w:val="center"/>
        <w:rPr>
          <w:b/>
          <w:sz w:val="22"/>
          <w:szCs w:val="22"/>
        </w:rPr>
      </w:pPr>
      <w:r w:rsidRPr="00E82FDC">
        <w:rPr>
          <w:noProof/>
          <w:sz w:val="22"/>
          <w:szCs w:val="22"/>
        </w:rPr>
        <w:drawing>
          <wp:inline distT="0" distB="0" distL="0" distR="0" wp14:anchorId="580B1B66" wp14:editId="3D270C45">
            <wp:extent cx="4730031" cy="7086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9259" t="6034" r="8428" b="6685"/>
                    <a:stretch/>
                  </pic:blipFill>
                  <pic:spPr bwMode="auto">
                    <a:xfrm>
                      <a:off x="0" y="0"/>
                      <a:ext cx="4730741" cy="7087664"/>
                    </a:xfrm>
                    <a:prstGeom prst="rect">
                      <a:avLst/>
                    </a:prstGeom>
                    <a:ln>
                      <a:noFill/>
                    </a:ln>
                    <a:extLst>
                      <a:ext uri="{53640926-AAD7-44D8-BBD7-CCE9431645EC}">
                        <a14:shadowObscured xmlns:a14="http://schemas.microsoft.com/office/drawing/2010/main"/>
                      </a:ext>
                    </a:extLst>
                  </pic:spPr>
                </pic:pic>
              </a:graphicData>
            </a:graphic>
          </wp:inline>
        </w:drawing>
      </w:r>
    </w:p>
    <w:p w14:paraId="1C2B5E4A" w14:textId="46CD0ACF" w:rsidR="00A15BDB" w:rsidRDefault="00A15BDB" w:rsidP="00A15BDB">
      <w:pPr>
        <w:pStyle w:val="ad"/>
        <w:ind w:left="709"/>
        <w:jc w:val="center"/>
        <w:rPr>
          <w:b/>
          <w:sz w:val="22"/>
          <w:szCs w:val="22"/>
        </w:rPr>
      </w:pPr>
    </w:p>
    <w:p w14:paraId="43247D71" w14:textId="77E71BFE" w:rsidR="00A15BDB" w:rsidRDefault="00A15BDB" w:rsidP="00A15BDB">
      <w:pPr>
        <w:pStyle w:val="ad"/>
        <w:ind w:left="709"/>
        <w:jc w:val="center"/>
        <w:rPr>
          <w:b/>
          <w:sz w:val="22"/>
          <w:szCs w:val="22"/>
        </w:rPr>
      </w:pPr>
    </w:p>
    <w:p w14:paraId="7829CB64" w14:textId="766CBFB9" w:rsidR="00C437E3" w:rsidRDefault="00C437E3" w:rsidP="00A15BDB">
      <w:pPr>
        <w:pStyle w:val="ad"/>
        <w:ind w:left="709"/>
        <w:jc w:val="center"/>
        <w:rPr>
          <w:b/>
          <w:sz w:val="22"/>
          <w:szCs w:val="22"/>
        </w:rPr>
      </w:pPr>
    </w:p>
    <w:p w14:paraId="45041AE9" w14:textId="49893C7A" w:rsidR="00C437E3" w:rsidRDefault="00C437E3" w:rsidP="00A15BDB">
      <w:pPr>
        <w:pStyle w:val="ad"/>
        <w:ind w:left="709"/>
        <w:jc w:val="center"/>
        <w:rPr>
          <w:b/>
          <w:sz w:val="22"/>
          <w:szCs w:val="22"/>
        </w:rPr>
      </w:pPr>
    </w:p>
    <w:p w14:paraId="30E1FA60" w14:textId="4A347CC0" w:rsidR="00C437E3" w:rsidRDefault="00C437E3" w:rsidP="00A15BDB">
      <w:pPr>
        <w:pStyle w:val="ad"/>
        <w:ind w:left="709"/>
        <w:jc w:val="center"/>
        <w:rPr>
          <w:b/>
          <w:sz w:val="22"/>
          <w:szCs w:val="22"/>
        </w:rPr>
      </w:pPr>
    </w:p>
    <w:p w14:paraId="5AA2B807" w14:textId="77777777" w:rsidR="00C44CE0" w:rsidRDefault="00C44CE0" w:rsidP="00A15BDB">
      <w:pPr>
        <w:pStyle w:val="ad"/>
        <w:ind w:left="709"/>
        <w:jc w:val="center"/>
        <w:rPr>
          <w:b/>
          <w:sz w:val="22"/>
          <w:szCs w:val="22"/>
        </w:rPr>
      </w:pPr>
    </w:p>
    <w:p w14:paraId="38793C3E" w14:textId="1E08FB74" w:rsidR="00C437E3" w:rsidRDefault="00C437E3" w:rsidP="00A15BDB">
      <w:pPr>
        <w:pStyle w:val="ad"/>
        <w:ind w:left="709"/>
        <w:jc w:val="center"/>
        <w:rPr>
          <w:b/>
          <w:sz w:val="22"/>
          <w:szCs w:val="22"/>
        </w:rPr>
      </w:pPr>
    </w:p>
    <w:p w14:paraId="59A35E51" w14:textId="77777777" w:rsidR="00C437E3" w:rsidRPr="00E82FDC" w:rsidRDefault="00C437E3" w:rsidP="00A15BDB">
      <w:pPr>
        <w:pStyle w:val="ad"/>
        <w:ind w:left="709"/>
        <w:jc w:val="center"/>
        <w:rPr>
          <w:b/>
          <w:sz w:val="22"/>
          <w:szCs w:val="22"/>
        </w:rPr>
      </w:pPr>
    </w:p>
    <w:p w14:paraId="285B5575" w14:textId="77777777" w:rsidR="00A15BDB" w:rsidRPr="00E82FDC" w:rsidRDefault="00A15BDB" w:rsidP="00A15BDB">
      <w:pPr>
        <w:pStyle w:val="ad"/>
        <w:ind w:left="709"/>
        <w:jc w:val="right"/>
        <w:rPr>
          <w:b/>
          <w:sz w:val="22"/>
          <w:szCs w:val="22"/>
        </w:rPr>
      </w:pPr>
      <w:r w:rsidRPr="00E82FDC">
        <w:rPr>
          <w:b/>
          <w:sz w:val="22"/>
          <w:szCs w:val="22"/>
        </w:rPr>
        <w:t>Приложение №2 к Техническому заданию</w:t>
      </w:r>
    </w:p>
    <w:p w14:paraId="52EA358E" w14:textId="77777777" w:rsidR="00A15BDB" w:rsidRPr="00E82FDC" w:rsidRDefault="00A15BDB" w:rsidP="00A15BDB">
      <w:pPr>
        <w:pStyle w:val="ad"/>
        <w:ind w:left="709"/>
        <w:jc w:val="right"/>
        <w:rPr>
          <w:b/>
          <w:sz w:val="22"/>
          <w:szCs w:val="22"/>
        </w:rPr>
      </w:pPr>
    </w:p>
    <w:p w14:paraId="7E15706F" w14:textId="77777777" w:rsidR="00A15BDB" w:rsidRPr="00E82FDC" w:rsidRDefault="00A15BDB" w:rsidP="00A15BDB">
      <w:pPr>
        <w:pStyle w:val="ad"/>
        <w:ind w:left="709"/>
        <w:jc w:val="center"/>
        <w:rPr>
          <w:b/>
          <w:sz w:val="22"/>
          <w:szCs w:val="22"/>
        </w:rPr>
      </w:pPr>
      <w:r w:rsidRPr="00E82FDC">
        <w:rPr>
          <w:sz w:val="22"/>
          <w:szCs w:val="22"/>
        </w:rPr>
        <w:t>Прейскурант на медицинские услуги по проведению предрейсового и послерейсового медицинских осмотров, а также медицинскому освидетельствованию.</w:t>
      </w:r>
      <w:r w:rsidRPr="00E82FDC">
        <w:rPr>
          <w:b/>
          <w:sz w:val="22"/>
          <w:szCs w:val="22"/>
        </w:rPr>
        <w:t xml:space="preserve"> </w:t>
      </w:r>
    </w:p>
    <w:p w14:paraId="17874917" w14:textId="77777777" w:rsidR="00A15BDB" w:rsidRPr="00E82FDC" w:rsidRDefault="00A15BDB" w:rsidP="00A15BDB">
      <w:pPr>
        <w:spacing w:after="0"/>
        <w:contextualSpacing/>
        <w:jc w:val="center"/>
        <w:rPr>
          <w:rFonts w:eastAsia="Calibri"/>
          <w:sz w:val="22"/>
          <w:szCs w:val="22"/>
          <w:lang w:eastAsia="en-US"/>
        </w:rPr>
      </w:pPr>
      <w:r w:rsidRPr="00E82FDC">
        <w:rPr>
          <w:rFonts w:eastAsia="Calibri"/>
          <w:color w:val="FF0000"/>
          <w:sz w:val="22"/>
          <w:szCs w:val="22"/>
          <w:lang w:eastAsia="en-US"/>
        </w:rPr>
        <w:t>(действующий на момент проведения конкурентной закупки)</w:t>
      </w:r>
    </w:p>
    <w:p w14:paraId="3C0BA716" w14:textId="77777777" w:rsidR="00A15BDB" w:rsidRPr="00E82FDC" w:rsidRDefault="00A15BDB" w:rsidP="00A15BDB">
      <w:pPr>
        <w:pStyle w:val="ad"/>
        <w:ind w:left="709"/>
        <w:jc w:val="center"/>
        <w:rPr>
          <w:b/>
          <w:sz w:val="22"/>
          <w:szCs w:val="22"/>
        </w:rPr>
      </w:pPr>
    </w:p>
    <w:p w14:paraId="2615C585" w14:textId="77777777" w:rsidR="00A15BDB" w:rsidRPr="00E82FDC" w:rsidRDefault="00A15BDB" w:rsidP="00A15BDB">
      <w:pPr>
        <w:pStyle w:val="ad"/>
        <w:ind w:left="709"/>
        <w:jc w:val="center"/>
        <w:rPr>
          <w:b/>
          <w:sz w:val="22"/>
          <w:szCs w:val="22"/>
        </w:rPr>
      </w:pPr>
    </w:p>
    <w:p w14:paraId="2C474095" w14:textId="77777777" w:rsidR="00A15BDB" w:rsidRPr="00E82FDC" w:rsidRDefault="00A15BDB" w:rsidP="00A15BDB">
      <w:pPr>
        <w:pStyle w:val="ad"/>
        <w:jc w:val="center"/>
        <w:rPr>
          <w:b/>
          <w:sz w:val="22"/>
          <w:szCs w:val="22"/>
        </w:rPr>
      </w:pPr>
      <w:r w:rsidRPr="00E82FDC">
        <w:rPr>
          <w:noProof/>
          <w:sz w:val="22"/>
          <w:szCs w:val="22"/>
        </w:rPr>
        <w:drawing>
          <wp:inline distT="0" distB="0" distL="0" distR="0" wp14:anchorId="1E0E8258" wp14:editId="2DAB2431">
            <wp:extent cx="5080292" cy="7292622"/>
            <wp:effectExtent l="0" t="0" r="635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83609" cy="7297384"/>
                    </a:xfrm>
                    <a:prstGeom prst="rect">
                      <a:avLst/>
                    </a:prstGeom>
                  </pic:spPr>
                </pic:pic>
              </a:graphicData>
            </a:graphic>
          </wp:inline>
        </w:drawing>
      </w:r>
    </w:p>
    <w:p w14:paraId="44854F9F" w14:textId="77777777" w:rsidR="00A15BDB" w:rsidRPr="00E82FDC" w:rsidRDefault="00A15BDB" w:rsidP="00A15BDB">
      <w:pPr>
        <w:pStyle w:val="ad"/>
        <w:rPr>
          <w:b/>
          <w:sz w:val="22"/>
          <w:szCs w:val="22"/>
        </w:rPr>
      </w:pPr>
    </w:p>
    <w:p w14:paraId="494C6924" w14:textId="77777777" w:rsidR="00A15BDB" w:rsidRPr="00E82FDC" w:rsidRDefault="00A15BDB" w:rsidP="00A15BDB">
      <w:pPr>
        <w:pStyle w:val="ad"/>
        <w:ind w:left="709"/>
        <w:jc w:val="right"/>
        <w:rPr>
          <w:b/>
          <w:sz w:val="22"/>
          <w:szCs w:val="22"/>
        </w:rPr>
      </w:pPr>
    </w:p>
    <w:p w14:paraId="136A76E1" w14:textId="77777777" w:rsidR="00A15BDB" w:rsidRDefault="00A15BDB" w:rsidP="00A15BDB">
      <w:pPr>
        <w:pStyle w:val="ad"/>
        <w:ind w:left="709"/>
        <w:jc w:val="right"/>
        <w:rPr>
          <w:b/>
          <w:sz w:val="22"/>
          <w:szCs w:val="22"/>
        </w:rPr>
      </w:pPr>
    </w:p>
    <w:p w14:paraId="765F3F52" w14:textId="69ED3483" w:rsidR="00A15BDB" w:rsidRDefault="00A15BDB" w:rsidP="00A15BDB">
      <w:pPr>
        <w:pStyle w:val="ad"/>
        <w:ind w:left="709"/>
        <w:jc w:val="right"/>
        <w:rPr>
          <w:b/>
          <w:sz w:val="22"/>
          <w:szCs w:val="22"/>
        </w:rPr>
      </w:pPr>
    </w:p>
    <w:p w14:paraId="4C0464F9" w14:textId="77777777" w:rsidR="00A15BDB" w:rsidRDefault="00A15BDB" w:rsidP="00A15BDB">
      <w:pPr>
        <w:pStyle w:val="ad"/>
        <w:ind w:left="709"/>
        <w:jc w:val="right"/>
        <w:rPr>
          <w:b/>
          <w:sz w:val="22"/>
          <w:szCs w:val="22"/>
        </w:rPr>
      </w:pPr>
    </w:p>
    <w:p w14:paraId="3F0D25B9" w14:textId="77777777" w:rsidR="00A15BDB" w:rsidRDefault="00A15BDB" w:rsidP="00A15BDB">
      <w:pPr>
        <w:pStyle w:val="ad"/>
        <w:ind w:left="709"/>
        <w:jc w:val="right"/>
        <w:rPr>
          <w:b/>
          <w:sz w:val="22"/>
          <w:szCs w:val="22"/>
        </w:rPr>
      </w:pPr>
    </w:p>
    <w:p w14:paraId="766D0AA3" w14:textId="77777777" w:rsidR="00A15BDB" w:rsidRPr="00E82FDC" w:rsidRDefault="00A15BDB" w:rsidP="00A15BDB">
      <w:pPr>
        <w:pStyle w:val="ad"/>
        <w:ind w:left="709"/>
        <w:jc w:val="right"/>
        <w:rPr>
          <w:b/>
          <w:sz w:val="22"/>
          <w:szCs w:val="22"/>
        </w:rPr>
      </w:pPr>
      <w:r w:rsidRPr="00E82FDC">
        <w:rPr>
          <w:b/>
          <w:sz w:val="22"/>
          <w:szCs w:val="22"/>
        </w:rPr>
        <w:t>Приложение №3 к Техническому заданию</w:t>
      </w:r>
    </w:p>
    <w:p w14:paraId="503E06A6" w14:textId="77777777" w:rsidR="00A15BDB" w:rsidRPr="00E82FDC" w:rsidRDefault="00A15BDB" w:rsidP="00A15BDB">
      <w:pPr>
        <w:pStyle w:val="ad"/>
        <w:rPr>
          <w:b/>
          <w:sz w:val="22"/>
          <w:szCs w:val="22"/>
        </w:rPr>
      </w:pPr>
    </w:p>
    <w:p w14:paraId="7691FCD2" w14:textId="77777777" w:rsidR="00A15BDB" w:rsidRPr="00E82FDC" w:rsidRDefault="00A15BDB" w:rsidP="00A15BDB">
      <w:pPr>
        <w:spacing w:after="0"/>
        <w:contextualSpacing/>
        <w:jc w:val="center"/>
        <w:rPr>
          <w:rFonts w:eastAsia="Calibri"/>
          <w:b/>
          <w:sz w:val="22"/>
          <w:szCs w:val="22"/>
          <w:lang w:eastAsia="en-US"/>
        </w:rPr>
      </w:pPr>
      <w:r w:rsidRPr="00E82FDC">
        <w:rPr>
          <w:rFonts w:eastAsia="Calibri"/>
          <w:b/>
          <w:sz w:val="22"/>
          <w:szCs w:val="22"/>
          <w:lang w:eastAsia="en-US"/>
        </w:rPr>
        <w:t xml:space="preserve">Прейскурант на услуги бюро пропусков АО «Аэропорт Сургут» </w:t>
      </w:r>
    </w:p>
    <w:p w14:paraId="599D016B" w14:textId="77777777" w:rsidR="00A15BDB" w:rsidRPr="00E82FDC" w:rsidRDefault="00A15BDB" w:rsidP="00A15BDB">
      <w:pPr>
        <w:spacing w:after="0"/>
        <w:contextualSpacing/>
        <w:jc w:val="center"/>
        <w:rPr>
          <w:rFonts w:eastAsia="Calibri"/>
          <w:color w:val="FF0000"/>
          <w:sz w:val="22"/>
          <w:szCs w:val="22"/>
          <w:lang w:eastAsia="en-US"/>
        </w:rPr>
      </w:pPr>
      <w:r w:rsidRPr="00E82FDC">
        <w:rPr>
          <w:rFonts w:eastAsia="Calibri"/>
          <w:color w:val="FF0000"/>
          <w:sz w:val="22"/>
          <w:szCs w:val="22"/>
          <w:lang w:eastAsia="en-US"/>
        </w:rPr>
        <w:t>(действующий на момент проведения конкурентной закупки)</w:t>
      </w:r>
    </w:p>
    <w:p w14:paraId="774C4CE5" w14:textId="77777777" w:rsidR="00A15BDB" w:rsidRPr="00E82FDC" w:rsidRDefault="00A15BDB" w:rsidP="00A15BDB">
      <w:pPr>
        <w:spacing w:after="0"/>
        <w:contextualSpacing/>
        <w:jc w:val="center"/>
        <w:rPr>
          <w:rFonts w:eastAsia="Calibri"/>
          <w:sz w:val="22"/>
          <w:szCs w:val="22"/>
          <w:lang w:eastAsia="en-US"/>
        </w:rPr>
      </w:pPr>
    </w:p>
    <w:p w14:paraId="452EE407" w14:textId="77777777" w:rsidR="00A15BDB" w:rsidRPr="00E82FDC" w:rsidRDefault="00A15BDB" w:rsidP="00A15BDB">
      <w:pPr>
        <w:pStyle w:val="ad"/>
        <w:jc w:val="center"/>
        <w:rPr>
          <w:b/>
          <w:sz w:val="22"/>
          <w:szCs w:val="22"/>
        </w:rPr>
      </w:pPr>
      <w:r w:rsidRPr="00E82FDC">
        <w:rPr>
          <w:noProof/>
          <w:sz w:val="22"/>
          <w:szCs w:val="22"/>
        </w:rPr>
        <w:drawing>
          <wp:inline distT="0" distB="0" distL="0" distR="0" wp14:anchorId="19982473" wp14:editId="7CBB0F8A">
            <wp:extent cx="5760720" cy="7753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94" b="2572"/>
                    <a:stretch/>
                  </pic:blipFill>
                  <pic:spPr bwMode="auto">
                    <a:xfrm>
                      <a:off x="0" y="0"/>
                      <a:ext cx="5760720" cy="7753350"/>
                    </a:xfrm>
                    <a:prstGeom prst="rect">
                      <a:avLst/>
                    </a:prstGeom>
                    <a:noFill/>
                    <a:ln>
                      <a:noFill/>
                    </a:ln>
                    <a:extLst>
                      <a:ext uri="{53640926-AAD7-44D8-BBD7-CCE9431645EC}">
                        <a14:shadowObscured xmlns:a14="http://schemas.microsoft.com/office/drawing/2010/main"/>
                      </a:ext>
                    </a:extLst>
                  </pic:spPr>
                </pic:pic>
              </a:graphicData>
            </a:graphic>
          </wp:inline>
        </w:drawing>
      </w:r>
    </w:p>
    <w:p w14:paraId="32EEBDAE" w14:textId="77777777" w:rsidR="00A15BDB" w:rsidRPr="00E82FDC" w:rsidRDefault="00A15BDB" w:rsidP="00A15BDB">
      <w:pPr>
        <w:pStyle w:val="ad"/>
        <w:ind w:left="709"/>
        <w:jc w:val="right"/>
        <w:rPr>
          <w:b/>
          <w:sz w:val="22"/>
          <w:szCs w:val="22"/>
        </w:rPr>
      </w:pPr>
      <w:r w:rsidRPr="00E82FDC">
        <w:rPr>
          <w:b/>
          <w:sz w:val="22"/>
          <w:szCs w:val="22"/>
        </w:rPr>
        <w:t xml:space="preserve"> </w:t>
      </w:r>
    </w:p>
    <w:p w14:paraId="0BEF8D96" w14:textId="77777777" w:rsidR="00A15BDB" w:rsidRPr="00E82FDC" w:rsidRDefault="00A15BDB" w:rsidP="00A15BDB">
      <w:pPr>
        <w:pStyle w:val="ad"/>
        <w:ind w:left="709"/>
        <w:jc w:val="right"/>
        <w:rPr>
          <w:b/>
          <w:sz w:val="22"/>
          <w:szCs w:val="22"/>
        </w:rPr>
      </w:pPr>
    </w:p>
    <w:p w14:paraId="00177103" w14:textId="77777777" w:rsidR="00A15BDB" w:rsidRPr="00E82FDC" w:rsidRDefault="00A15BDB" w:rsidP="00A15BDB">
      <w:pPr>
        <w:pStyle w:val="ad"/>
        <w:ind w:left="709"/>
        <w:jc w:val="right"/>
        <w:rPr>
          <w:b/>
          <w:sz w:val="22"/>
          <w:szCs w:val="22"/>
        </w:rPr>
      </w:pPr>
    </w:p>
    <w:p w14:paraId="1E573870" w14:textId="77777777" w:rsidR="00A15BDB" w:rsidRPr="00E82FDC" w:rsidRDefault="00A15BDB" w:rsidP="00A15BDB">
      <w:pPr>
        <w:pStyle w:val="ad"/>
        <w:ind w:left="709"/>
        <w:jc w:val="right"/>
        <w:rPr>
          <w:b/>
          <w:sz w:val="22"/>
          <w:szCs w:val="22"/>
        </w:rPr>
      </w:pPr>
    </w:p>
    <w:p w14:paraId="131CEAF2" w14:textId="77777777" w:rsidR="00A15BDB" w:rsidRPr="00E82FDC" w:rsidRDefault="00A15BDB" w:rsidP="00A15BDB">
      <w:pPr>
        <w:pStyle w:val="ad"/>
        <w:jc w:val="center"/>
        <w:rPr>
          <w:b/>
          <w:sz w:val="22"/>
          <w:szCs w:val="22"/>
        </w:rPr>
      </w:pPr>
      <w:r w:rsidRPr="00E82FDC">
        <w:rPr>
          <w:b/>
          <w:noProof/>
          <w:sz w:val="22"/>
          <w:szCs w:val="22"/>
        </w:rPr>
        <w:lastRenderedPageBreak/>
        <w:drawing>
          <wp:inline distT="0" distB="0" distL="0" distR="0" wp14:anchorId="2F501114" wp14:editId="2DABEE21">
            <wp:extent cx="5760720" cy="6953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7944"/>
                    <a:stretch/>
                  </pic:blipFill>
                  <pic:spPr bwMode="auto">
                    <a:xfrm>
                      <a:off x="0" y="0"/>
                      <a:ext cx="5760720" cy="6953250"/>
                    </a:xfrm>
                    <a:prstGeom prst="rect">
                      <a:avLst/>
                    </a:prstGeom>
                    <a:noFill/>
                    <a:ln>
                      <a:noFill/>
                    </a:ln>
                    <a:extLst>
                      <a:ext uri="{53640926-AAD7-44D8-BBD7-CCE9431645EC}">
                        <a14:shadowObscured xmlns:a14="http://schemas.microsoft.com/office/drawing/2010/main"/>
                      </a:ext>
                    </a:extLst>
                  </pic:spPr>
                </pic:pic>
              </a:graphicData>
            </a:graphic>
          </wp:inline>
        </w:drawing>
      </w:r>
    </w:p>
    <w:p w14:paraId="576E0740" w14:textId="77777777" w:rsidR="00A15BDB" w:rsidRPr="00E82FDC" w:rsidRDefault="00A15BDB" w:rsidP="00A15BDB">
      <w:pPr>
        <w:pStyle w:val="ad"/>
        <w:ind w:left="709"/>
        <w:jc w:val="right"/>
        <w:rPr>
          <w:b/>
          <w:sz w:val="22"/>
          <w:szCs w:val="22"/>
        </w:rPr>
      </w:pPr>
    </w:p>
    <w:p w14:paraId="33190B13" w14:textId="77777777" w:rsidR="00A15BDB" w:rsidRPr="00E82FDC" w:rsidRDefault="00A15BDB" w:rsidP="00A15BDB">
      <w:pPr>
        <w:pStyle w:val="ad"/>
        <w:ind w:left="709"/>
        <w:jc w:val="center"/>
        <w:rPr>
          <w:b/>
          <w:sz w:val="22"/>
          <w:szCs w:val="22"/>
        </w:rPr>
      </w:pPr>
    </w:p>
    <w:p w14:paraId="62CAB629" w14:textId="77777777" w:rsidR="00A15BDB" w:rsidRPr="00E82FDC" w:rsidRDefault="00A15BDB" w:rsidP="00A15BDB">
      <w:pPr>
        <w:pStyle w:val="ad"/>
        <w:ind w:left="709"/>
        <w:jc w:val="center"/>
        <w:rPr>
          <w:b/>
          <w:sz w:val="22"/>
          <w:szCs w:val="22"/>
        </w:rPr>
      </w:pPr>
    </w:p>
    <w:p w14:paraId="15BB3011" w14:textId="77777777" w:rsidR="00A15BDB" w:rsidRPr="00E82FDC" w:rsidRDefault="00A15BDB" w:rsidP="00A15BDB">
      <w:pPr>
        <w:pStyle w:val="ad"/>
        <w:ind w:left="709"/>
        <w:jc w:val="center"/>
        <w:rPr>
          <w:b/>
          <w:sz w:val="22"/>
          <w:szCs w:val="22"/>
        </w:rPr>
      </w:pPr>
    </w:p>
    <w:p w14:paraId="492FC89A" w14:textId="77777777" w:rsidR="00A15BDB" w:rsidRPr="00E82FDC" w:rsidRDefault="00A15BDB" w:rsidP="00A15BDB">
      <w:pPr>
        <w:pStyle w:val="ad"/>
        <w:ind w:left="709"/>
        <w:jc w:val="center"/>
        <w:rPr>
          <w:b/>
          <w:sz w:val="22"/>
          <w:szCs w:val="22"/>
        </w:rPr>
      </w:pPr>
    </w:p>
    <w:p w14:paraId="492FA046" w14:textId="77777777" w:rsidR="00A15BDB" w:rsidRPr="00E82FDC" w:rsidRDefault="00A15BDB" w:rsidP="00A15BDB">
      <w:pPr>
        <w:pStyle w:val="ad"/>
        <w:ind w:left="709"/>
        <w:jc w:val="center"/>
        <w:rPr>
          <w:b/>
          <w:sz w:val="22"/>
          <w:szCs w:val="22"/>
        </w:rPr>
      </w:pPr>
    </w:p>
    <w:p w14:paraId="43247F96" w14:textId="77777777" w:rsidR="00A15BDB" w:rsidRPr="00E82FDC" w:rsidRDefault="00A15BDB" w:rsidP="00A15BDB">
      <w:pPr>
        <w:pStyle w:val="ad"/>
        <w:ind w:left="709"/>
        <w:jc w:val="center"/>
        <w:rPr>
          <w:b/>
          <w:sz w:val="22"/>
          <w:szCs w:val="22"/>
        </w:rPr>
      </w:pPr>
    </w:p>
    <w:p w14:paraId="6A3F7561" w14:textId="77777777" w:rsidR="00A15BDB" w:rsidRPr="00E82FDC" w:rsidRDefault="00A15BDB" w:rsidP="00A15BDB">
      <w:pPr>
        <w:pStyle w:val="ad"/>
        <w:ind w:left="709"/>
        <w:jc w:val="center"/>
        <w:rPr>
          <w:b/>
          <w:sz w:val="22"/>
          <w:szCs w:val="22"/>
        </w:rPr>
      </w:pPr>
    </w:p>
    <w:p w14:paraId="1F870CEA" w14:textId="77777777" w:rsidR="00A15BDB" w:rsidRPr="00E82FDC" w:rsidRDefault="00A15BDB" w:rsidP="00A15BDB">
      <w:pPr>
        <w:pStyle w:val="ad"/>
        <w:ind w:left="709"/>
        <w:jc w:val="center"/>
        <w:rPr>
          <w:b/>
          <w:sz w:val="22"/>
          <w:szCs w:val="22"/>
        </w:rPr>
      </w:pPr>
    </w:p>
    <w:p w14:paraId="1B073E75" w14:textId="77777777" w:rsidR="00A15BDB" w:rsidRPr="00E82FDC" w:rsidRDefault="00A15BDB" w:rsidP="00A15BDB">
      <w:pPr>
        <w:pStyle w:val="ad"/>
        <w:ind w:left="709"/>
        <w:jc w:val="center"/>
        <w:rPr>
          <w:b/>
          <w:sz w:val="22"/>
          <w:szCs w:val="22"/>
        </w:rPr>
      </w:pPr>
    </w:p>
    <w:p w14:paraId="7FF3D2FC" w14:textId="77777777" w:rsidR="00A15BDB" w:rsidRPr="00E82FDC" w:rsidRDefault="00A15BDB" w:rsidP="00A15BDB">
      <w:pPr>
        <w:pStyle w:val="ad"/>
        <w:ind w:left="709"/>
        <w:jc w:val="center"/>
        <w:rPr>
          <w:b/>
          <w:sz w:val="22"/>
          <w:szCs w:val="22"/>
        </w:rPr>
      </w:pPr>
    </w:p>
    <w:p w14:paraId="47F20E80" w14:textId="77777777" w:rsidR="00A15BDB" w:rsidRPr="00E82FDC" w:rsidRDefault="00A15BDB" w:rsidP="00A15BDB">
      <w:pPr>
        <w:pStyle w:val="ad"/>
        <w:ind w:left="709"/>
        <w:jc w:val="center"/>
        <w:rPr>
          <w:b/>
          <w:sz w:val="22"/>
          <w:szCs w:val="22"/>
        </w:rPr>
      </w:pPr>
    </w:p>
    <w:bookmarkEnd w:id="3"/>
    <w:p w14:paraId="2C230F34" w14:textId="77777777" w:rsidR="00A15BDB" w:rsidRPr="00E82FDC" w:rsidRDefault="00A15BDB" w:rsidP="00A15BDB">
      <w:pPr>
        <w:pStyle w:val="ad"/>
        <w:rPr>
          <w:b/>
          <w:sz w:val="22"/>
          <w:szCs w:val="22"/>
        </w:rPr>
      </w:pPr>
    </w:p>
    <w:p w14:paraId="7418A194" w14:textId="77777777" w:rsidR="00C44A18" w:rsidRDefault="00C44A18" w:rsidP="00C873AA">
      <w:pPr>
        <w:pStyle w:val="ad"/>
        <w:ind w:left="709"/>
        <w:jc w:val="center"/>
        <w:rPr>
          <w:b/>
          <w:sz w:val="22"/>
          <w:szCs w:val="22"/>
        </w:rPr>
      </w:pPr>
    </w:p>
    <w:p w14:paraId="6FFB972F" w14:textId="77777777" w:rsidR="00C44A18" w:rsidRDefault="00C44A18" w:rsidP="00C873AA">
      <w:pPr>
        <w:pStyle w:val="ad"/>
        <w:ind w:left="709"/>
        <w:jc w:val="center"/>
        <w:rPr>
          <w:b/>
          <w:sz w:val="22"/>
          <w:szCs w:val="22"/>
        </w:rPr>
      </w:pPr>
    </w:p>
    <w:p w14:paraId="21E3DFFC" w14:textId="77777777" w:rsidR="00C44A18" w:rsidRDefault="00C44A18" w:rsidP="00C873AA">
      <w:pPr>
        <w:pStyle w:val="ad"/>
        <w:ind w:left="709"/>
        <w:jc w:val="center"/>
        <w:rPr>
          <w:b/>
          <w:sz w:val="22"/>
          <w:szCs w:val="22"/>
        </w:rPr>
      </w:pPr>
    </w:p>
    <w:p w14:paraId="244238DD" w14:textId="77777777" w:rsidR="00C62CAE" w:rsidRPr="00A766F5" w:rsidRDefault="00C62CAE" w:rsidP="00A766F5">
      <w:pPr>
        <w:pStyle w:val="ad"/>
        <w:jc w:val="center"/>
        <w:rPr>
          <w:b/>
          <w:sz w:val="22"/>
          <w:szCs w:val="22"/>
        </w:rPr>
      </w:pPr>
      <w:r w:rsidRPr="00A766F5">
        <w:rPr>
          <w:b/>
          <w:sz w:val="22"/>
          <w:szCs w:val="22"/>
        </w:rPr>
        <w:lastRenderedPageBreak/>
        <w:t>РАЗДЕЛ 4.   КРИТЕРИИ ОЦЕНКИ И СОПОСТАВЛЕНИЯ ЗАЯВОК</w:t>
      </w:r>
    </w:p>
    <w:p w14:paraId="1B8C45A3" w14:textId="77777777" w:rsidR="00C62CAE" w:rsidRPr="00A766F5" w:rsidRDefault="00C62CAE" w:rsidP="00A766F5">
      <w:pPr>
        <w:spacing w:after="0"/>
        <w:ind w:firstLine="567"/>
        <w:jc w:val="center"/>
        <w:rPr>
          <w:b/>
          <w:sz w:val="22"/>
          <w:szCs w:val="22"/>
        </w:rPr>
      </w:pPr>
      <w:r w:rsidRPr="00A766F5">
        <w:rPr>
          <w:b/>
          <w:sz w:val="22"/>
          <w:szCs w:val="22"/>
        </w:rPr>
        <w:t xml:space="preserve">ПОРЯДОК ОЦЕНКИ И СОПОСТАВЛЕНИЯ ЗАЯВОК НА УЧАСТИЕ В ЗАКУПКЕ </w:t>
      </w:r>
    </w:p>
    <w:p w14:paraId="6F583F66" w14:textId="77777777" w:rsidR="00C62CAE" w:rsidRPr="00A766F5" w:rsidRDefault="00C62CAE" w:rsidP="00A766F5">
      <w:pPr>
        <w:spacing w:after="0"/>
        <w:ind w:firstLine="567"/>
        <w:jc w:val="center"/>
        <w:rPr>
          <w:b/>
          <w:sz w:val="22"/>
          <w:szCs w:val="22"/>
        </w:rPr>
      </w:pPr>
      <w:r w:rsidRPr="00A766F5">
        <w:rPr>
          <w:b/>
          <w:sz w:val="22"/>
          <w:szCs w:val="22"/>
        </w:rPr>
        <w:t>В ФОРМЕ КОНКУРСА</w:t>
      </w:r>
    </w:p>
    <w:p w14:paraId="27852D4F" w14:textId="77777777" w:rsidR="00FD3BBE" w:rsidRPr="00A766F5" w:rsidRDefault="00FD3BBE" w:rsidP="00A766F5">
      <w:pPr>
        <w:spacing w:after="0"/>
        <w:ind w:firstLine="567"/>
        <w:jc w:val="center"/>
        <w:rPr>
          <w:b/>
          <w:sz w:val="22"/>
          <w:szCs w:val="22"/>
        </w:rPr>
      </w:pPr>
    </w:p>
    <w:p w14:paraId="3B27EFEA" w14:textId="77777777" w:rsidR="00FD3BBE" w:rsidRPr="00A766F5" w:rsidRDefault="00FD3BBE" w:rsidP="00A766F5">
      <w:pPr>
        <w:pStyle w:val="ConsPlusNormal"/>
        <w:widowControl/>
        <w:ind w:firstLine="567"/>
        <w:rPr>
          <w:rFonts w:ascii="Times New Roman" w:hAnsi="Times New Roman" w:cs="Times New Roman"/>
          <w:sz w:val="22"/>
          <w:szCs w:val="22"/>
        </w:rPr>
      </w:pPr>
      <w:r w:rsidRPr="00A766F5">
        <w:rPr>
          <w:rFonts w:ascii="Times New Roman" w:hAnsi="Times New Roman" w:cs="Times New Roman"/>
          <w:sz w:val="22"/>
          <w:szCs w:val="22"/>
        </w:rPr>
        <w:t xml:space="preserve">Комиссия по закупкам осуществляет оценку и сопоставление заявок на участие в конкурсе, поданных Участниками, допущенными к участию в закупке. </w:t>
      </w:r>
    </w:p>
    <w:p w14:paraId="062BB10A" w14:textId="77777777" w:rsidR="00FD3BBE" w:rsidRPr="00A766F5" w:rsidRDefault="00FD3BBE" w:rsidP="00A766F5">
      <w:pPr>
        <w:pStyle w:val="ConsPlusNormal"/>
        <w:widowControl/>
        <w:ind w:firstLine="567"/>
        <w:rPr>
          <w:rFonts w:ascii="Times New Roman" w:hAnsi="Times New Roman" w:cs="Times New Roman"/>
          <w:sz w:val="22"/>
          <w:szCs w:val="22"/>
        </w:rPr>
      </w:pPr>
      <w:r w:rsidRPr="00A766F5">
        <w:rPr>
          <w:rFonts w:ascii="Times New Roman" w:hAnsi="Times New Roman" w:cs="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5533759E" w14:textId="77777777" w:rsidR="00FD3BBE" w:rsidRPr="00A766F5" w:rsidRDefault="00FD3BBE" w:rsidP="00A766F5">
      <w:pPr>
        <w:pStyle w:val="ConsPlusNormal"/>
        <w:widowControl/>
        <w:ind w:firstLine="567"/>
        <w:rPr>
          <w:rFonts w:ascii="Times New Roman" w:hAnsi="Times New Roman" w:cs="Times New Roman"/>
          <w:sz w:val="22"/>
          <w:szCs w:val="22"/>
        </w:rPr>
      </w:pPr>
      <w:r w:rsidRPr="00A766F5">
        <w:rPr>
          <w:rFonts w:ascii="Times New Roman" w:hAnsi="Times New Roman" w:cs="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A766F5">
        <w:rPr>
          <w:rFonts w:ascii="Times New Roman" w:hAnsi="Times New Roman" w:cs="Times New Roman"/>
          <w:bCs/>
          <w:sz w:val="22"/>
          <w:szCs w:val="22"/>
        </w:rPr>
        <w:t>цена договора» и «качество услуг и квалификация участника закупки».</w:t>
      </w:r>
    </w:p>
    <w:p w14:paraId="323415F3" w14:textId="77777777" w:rsidR="00FD3BBE" w:rsidRPr="00A766F5" w:rsidRDefault="00FD3BBE" w:rsidP="00A766F5">
      <w:pPr>
        <w:spacing w:after="0"/>
        <w:ind w:firstLine="567"/>
        <w:rPr>
          <w:sz w:val="22"/>
          <w:szCs w:val="22"/>
        </w:rPr>
      </w:pPr>
      <w:r w:rsidRPr="00A766F5">
        <w:rPr>
          <w:sz w:val="22"/>
          <w:szCs w:val="22"/>
        </w:rPr>
        <w:t>Оценка заявок осуществляется с использованием критериев, предусмотренных настоящим разделом.</w:t>
      </w:r>
    </w:p>
    <w:p w14:paraId="133AE62B" w14:textId="77777777" w:rsidR="00FD3BBE" w:rsidRPr="00A766F5" w:rsidRDefault="00FD3BBE" w:rsidP="00A766F5">
      <w:pPr>
        <w:spacing w:after="0"/>
        <w:ind w:firstLine="567"/>
        <w:rPr>
          <w:sz w:val="22"/>
          <w:szCs w:val="22"/>
        </w:rPr>
      </w:pPr>
    </w:p>
    <w:p w14:paraId="559CBFC2" w14:textId="77777777" w:rsidR="00FD3BBE" w:rsidRPr="00A766F5" w:rsidRDefault="00FD3BBE" w:rsidP="00A766F5">
      <w:pPr>
        <w:spacing w:after="0"/>
        <w:ind w:firstLine="567"/>
        <w:jc w:val="center"/>
        <w:rPr>
          <w:b/>
          <w:sz w:val="22"/>
          <w:szCs w:val="22"/>
        </w:rPr>
      </w:pPr>
      <w:r w:rsidRPr="00A766F5">
        <w:rPr>
          <w:b/>
          <w:sz w:val="22"/>
          <w:szCs w:val="22"/>
        </w:rPr>
        <w:t>Критерии оценки заявок на участие в конкурсе и их значимость</w:t>
      </w:r>
    </w:p>
    <w:tbl>
      <w:tblPr>
        <w:tblW w:w="10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229"/>
        <w:gridCol w:w="1629"/>
      </w:tblGrid>
      <w:tr w:rsidR="00FD3BBE" w:rsidRPr="00A766F5" w14:paraId="6F011E1E" w14:textId="77777777" w:rsidTr="000D60F9">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797561E5" w14:textId="77777777" w:rsidR="00FD3BBE" w:rsidRPr="00A766F5" w:rsidRDefault="00FD3BBE" w:rsidP="00A766F5">
            <w:pPr>
              <w:pStyle w:val="a1"/>
              <w:numPr>
                <w:ilvl w:val="0"/>
                <w:numId w:val="0"/>
              </w:numPr>
              <w:tabs>
                <w:tab w:val="left" w:pos="708"/>
              </w:tabs>
              <w:ind w:left="34"/>
              <w:jc w:val="center"/>
              <w:rPr>
                <w:b/>
                <w:bCs/>
                <w:sz w:val="22"/>
                <w:szCs w:val="22"/>
              </w:rPr>
            </w:pPr>
            <w:r w:rsidRPr="00A766F5">
              <w:rPr>
                <w:b/>
                <w:bCs/>
                <w:sz w:val="22"/>
                <w:szCs w:val="22"/>
              </w:rPr>
              <w:t>№ критерия</w:t>
            </w:r>
          </w:p>
        </w:tc>
        <w:tc>
          <w:tcPr>
            <w:tcW w:w="7229" w:type="dxa"/>
            <w:tcBorders>
              <w:top w:val="single" w:sz="4" w:space="0" w:color="auto"/>
              <w:left w:val="single" w:sz="4" w:space="0" w:color="auto"/>
              <w:bottom w:val="single" w:sz="4" w:space="0" w:color="auto"/>
              <w:right w:val="single" w:sz="4" w:space="0" w:color="auto"/>
            </w:tcBorders>
            <w:shd w:val="clear" w:color="auto" w:fill="D9D9D9"/>
            <w:vAlign w:val="center"/>
          </w:tcPr>
          <w:p w14:paraId="27398807" w14:textId="77777777" w:rsidR="00FD3BBE" w:rsidRPr="00A766F5" w:rsidRDefault="00FD3BBE" w:rsidP="00A766F5">
            <w:pPr>
              <w:pStyle w:val="a1"/>
              <w:numPr>
                <w:ilvl w:val="0"/>
                <w:numId w:val="0"/>
              </w:numPr>
              <w:tabs>
                <w:tab w:val="left" w:pos="708"/>
              </w:tabs>
              <w:ind w:firstLine="567"/>
              <w:jc w:val="center"/>
              <w:rPr>
                <w:b/>
                <w:bCs/>
                <w:sz w:val="22"/>
                <w:szCs w:val="22"/>
              </w:rPr>
            </w:pPr>
            <w:r w:rsidRPr="00A766F5">
              <w:rPr>
                <w:b/>
                <w:bCs/>
                <w:sz w:val="22"/>
                <w:szCs w:val="22"/>
              </w:rPr>
              <w:t xml:space="preserve">Критерии оценки </w:t>
            </w:r>
            <w:r w:rsidRPr="00A766F5">
              <w:rPr>
                <w:b/>
                <w:bCs/>
                <w:sz w:val="22"/>
                <w:szCs w:val="22"/>
              </w:rPr>
              <w:br/>
              <w:t>заявок на участие в конкурсе</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65243581" w14:textId="77777777" w:rsidR="00FD3BBE" w:rsidRPr="00A766F5" w:rsidRDefault="00FD3BBE" w:rsidP="00A766F5">
            <w:pPr>
              <w:pStyle w:val="a1"/>
              <w:numPr>
                <w:ilvl w:val="0"/>
                <w:numId w:val="0"/>
              </w:numPr>
              <w:tabs>
                <w:tab w:val="left" w:pos="708"/>
              </w:tabs>
              <w:ind w:left="34"/>
              <w:jc w:val="center"/>
              <w:rPr>
                <w:b/>
                <w:bCs/>
                <w:sz w:val="22"/>
                <w:szCs w:val="22"/>
              </w:rPr>
            </w:pPr>
            <w:r w:rsidRPr="00A766F5">
              <w:rPr>
                <w:b/>
                <w:bCs/>
                <w:sz w:val="22"/>
                <w:szCs w:val="22"/>
              </w:rPr>
              <w:t>Значимость критериев в процентах</w:t>
            </w:r>
          </w:p>
          <w:p w14:paraId="39258236" w14:textId="77777777" w:rsidR="00FD3BBE" w:rsidRPr="00A766F5" w:rsidRDefault="00FD3BBE" w:rsidP="00A766F5">
            <w:pPr>
              <w:pStyle w:val="a1"/>
              <w:numPr>
                <w:ilvl w:val="0"/>
                <w:numId w:val="0"/>
              </w:numPr>
              <w:tabs>
                <w:tab w:val="left" w:pos="708"/>
              </w:tabs>
              <w:ind w:firstLine="567"/>
              <w:rPr>
                <w:b/>
                <w:bCs/>
                <w:sz w:val="22"/>
                <w:szCs w:val="22"/>
              </w:rPr>
            </w:pPr>
            <w:r w:rsidRPr="00A766F5">
              <w:rPr>
                <w:b/>
                <w:bCs/>
                <w:sz w:val="22"/>
                <w:szCs w:val="22"/>
              </w:rPr>
              <w:t>(К)</w:t>
            </w:r>
          </w:p>
        </w:tc>
      </w:tr>
      <w:tr w:rsidR="00FD3BBE" w:rsidRPr="00A766F5" w14:paraId="3E0F1C89" w14:textId="77777777" w:rsidTr="000D60F9">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8ED5033" w14:textId="77777777" w:rsidR="00FD3BBE" w:rsidRPr="00A766F5" w:rsidRDefault="00FD3BBE" w:rsidP="00A766F5">
            <w:pPr>
              <w:pStyle w:val="a1"/>
              <w:numPr>
                <w:ilvl w:val="0"/>
                <w:numId w:val="0"/>
              </w:numPr>
              <w:tabs>
                <w:tab w:val="left" w:pos="708"/>
              </w:tabs>
              <w:ind w:left="34"/>
              <w:jc w:val="center"/>
              <w:rPr>
                <w:sz w:val="22"/>
                <w:szCs w:val="22"/>
              </w:rPr>
            </w:pPr>
            <w:r w:rsidRPr="00A766F5">
              <w:rPr>
                <w:sz w:val="22"/>
                <w:szCs w:val="22"/>
              </w:rPr>
              <w:t>1.</w:t>
            </w:r>
          </w:p>
        </w:tc>
        <w:tc>
          <w:tcPr>
            <w:tcW w:w="7229" w:type="dxa"/>
            <w:tcBorders>
              <w:top w:val="single" w:sz="4" w:space="0" w:color="auto"/>
              <w:left w:val="single" w:sz="4" w:space="0" w:color="auto"/>
              <w:bottom w:val="single" w:sz="4" w:space="0" w:color="auto"/>
              <w:right w:val="single" w:sz="4" w:space="0" w:color="auto"/>
            </w:tcBorders>
            <w:vAlign w:val="center"/>
          </w:tcPr>
          <w:p w14:paraId="632A6C32" w14:textId="77777777" w:rsidR="00FD3BBE" w:rsidRPr="00A766F5" w:rsidRDefault="00FD3BBE" w:rsidP="00A766F5">
            <w:pPr>
              <w:pStyle w:val="a1"/>
              <w:numPr>
                <w:ilvl w:val="0"/>
                <w:numId w:val="0"/>
              </w:numPr>
              <w:tabs>
                <w:tab w:val="left" w:pos="708"/>
              </w:tabs>
              <w:ind w:left="1134" w:hanging="1134"/>
              <w:rPr>
                <w:sz w:val="22"/>
                <w:szCs w:val="22"/>
              </w:rPr>
            </w:pPr>
            <w:r w:rsidRPr="00A766F5">
              <w:rPr>
                <w:sz w:val="22"/>
                <w:szCs w:val="22"/>
              </w:rPr>
              <w:t>Стоимостной критерий (цена договора)</w:t>
            </w:r>
          </w:p>
        </w:tc>
        <w:tc>
          <w:tcPr>
            <w:tcW w:w="1629" w:type="dxa"/>
            <w:tcBorders>
              <w:top w:val="single" w:sz="4" w:space="0" w:color="auto"/>
              <w:left w:val="single" w:sz="4" w:space="0" w:color="auto"/>
              <w:bottom w:val="single" w:sz="4" w:space="0" w:color="auto"/>
              <w:right w:val="single" w:sz="4" w:space="0" w:color="auto"/>
            </w:tcBorders>
            <w:vAlign w:val="center"/>
          </w:tcPr>
          <w:p w14:paraId="6D85B8CA" w14:textId="77777777" w:rsidR="00FD3BBE" w:rsidRPr="00A766F5" w:rsidRDefault="00FD3BBE" w:rsidP="00A766F5">
            <w:pPr>
              <w:pStyle w:val="a1"/>
              <w:numPr>
                <w:ilvl w:val="0"/>
                <w:numId w:val="0"/>
              </w:numPr>
              <w:tabs>
                <w:tab w:val="left" w:pos="708"/>
              </w:tabs>
              <w:jc w:val="center"/>
              <w:rPr>
                <w:sz w:val="22"/>
                <w:szCs w:val="22"/>
              </w:rPr>
            </w:pPr>
            <w:r w:rsidRPr="00A766F5">
              <w:rPr>
                <w:sz w:val="22"/>
                <w:szCs w:val="22"/>
              </w:rPr>
              <w:t>50%</w:t>
            </w:r>
          </w:p>
        </w:tc>
      </w:tr>
      <w:tr w:rsidR="00FD3BBE" w:rsidRPr="00A766F5" w14:paraId="2E11AF8D" w14:textId="77777777" w:rsidTr="000D60F9">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64C6970C" w14:textId="77777777" w:rsidR="00FD3BBE" w:rsidRPr="00A766F5" w:rsidRDefault="00FD3BBE" w:rsidP="00A766F5">
            <w:pPr>
              <w:pStyle w:val="a1"/>
              <w:numPr>
                <w:ilvl w:val="0"/>
                <w:numId w:val="0"/>
              </w:numPr>
              <w:tabs>
                <w:tab w:val="left" w:pos="708"/>
              </w:tabs>
              <w:ind w:left="34"/>
              <w:jc w:val="center"/>
              <w:rPr>
                <w:sz w:val="22"/>
                <w:szCs w:val="22"/>
              </w:rPr>
            </w:pPr>
            <w:r w:rsidRPr="00A766F5">
              <w:rPr>
                <w:sz w:val="22"/>
                <w:szCs w:val="22"/>
              </w:rPr>
              <w:t>2.</w:t>
            </w:r>
          </w:p>
        </w:tc>
        <w:tc>
          <w:tcPr>
            <w:tcW w:w="7229" w:type="dxa"/>
            <w:tcBorders>
              <w:top w:val="single" w:sz="4" w:space="0" w:color="auto"/>
              <w:left w:val="single" w:sz="4" w:space="0" w:color="auto"/>
              <w:bottom w:val="single" w:sz="4" w:space="0" w:color="auto"/>
              <w:right w:val="single" w:sz="4" w:space="0" w:color="auto"/>
            </w:tcBorders>
            <w:vAlign w:val="center"/>
          </w:tcPr>
          <w:p w14:paraId="319D9B0D" w14:textId="77777777" w:rsidR="00FD3BBE" w:rsidRPr="00A766F5" w:rsidRDefault="00FD3BBE" w:rsidP="00A766F5">
            <w:pPr>
              <w:pStyle w:val="a1"/>
              <w:numPr>
                <w:ilvl w:val="0"/>
                <w:numId w:val="0"/>
              </w:numPr>
              <w:tabs>
                <w:tab w:val="left" w:pos="708"/>
              </w:tabs>
              <w:rPr>
                <w:sz w:val="22"/>
                <w:szCs w:val="22"/>
                <w:shd w:val="clear" w:color="auto" w:fill="FFFFFF"/>
              </w:rPr>
            </w:pPr>
            <w:proofErr w:type="spellStart"/>
            <w:r w:rsidRPr="00A766F5">
              <w:rPr>
                <w:sz w:val="22"/>
                <w:szCs w:val="22"/>
                <w:shd w:val="clear" w:color="auto" w:fill="FFFFFF"/>
              </w:rPr>
              <w:t>Нестоимостной</w:t>
            </w:r>
            <w:proofErr w:type="spellEnd"/>
            <w:r w:rsidRPr="00A766F5">
              <w:rPr>
                <w:sz w:val="22"/>
                <w:szCs w:val="22"/>
                <w:shd w:val="clear" w:color="auto" w:fill="FFFFFF"/>
              </w:rPr>
              <w:t xml:space="preserve"> критерий </w:t>
            </w:r>
          </w:p>
          <w:p w14:paraId="06520696" w14:textId="77777777" w:rsidR="00FD3BBE" w:rsidRPr="00A766F5" w:rsidRDefault="00FD3BBE" w:rsidP="00A766F5">
            <w:pPr>
              <w:pStyle w:val="a1"/>
              <w:numPr>
                <w:ilvl w:val="0"/>
                <w:numId w:val="0"/>
              </w:numPr>
              <w:tabs>
                <w:tab w:val="left" w:pos="708"/>
              </w:tabs>
              <w:rPr>
                <w:sz w:val="22"/>
                <w:szCs w:val="22"/>
              </w:rPr>
            </w:pPr>
            <w:r w:rsidRPr="00A766F5">
              <w:rPr>
                <w:sz w:val="22"/>
                <w:szCs w:val="22"/>
                <w:shd w:val="clear" w:color="auto" w:fill="FFFFFF"/>
              </w:rPr>
              <w:t>(Качество товара (работ, услуг) и (или) квалификация участника закупки)</w:t>
            </w:r>
          </w:p>
        </w:tc>
        <w:tc>
          <w:tcPr>
            <w:tcW w:w="1629" w:type="dxa"/>
            <w:tcBorders>
              <w:top w:val="single" w:sz="4" w:space="0" w:color="auto"/>
              <w:left w:val="single" w:sz="4" w:space="0" w:color="auto"/>
              <w:bottom w:val="single" w:sz="4" w:space="0" w:color="auto"/>
              <w:right w:val="single" w:sz="4" w:space="0" w:color="auto"/>
            </w:tcBorders>
            <w:vAlign w:val="center"/>
          </w:tcPr>
          <w:p w14:paraId="13D35933" w14:textId="77777777" w:rsidR="00FD3BBE" w:rsidRPr="00A766F5" w:rsidRDefault="00FD3BBE" w:rsidP="00A766F5">
            <w:pPr>
              <w:pStyle w:val="a1"/>
              <w:numPr>
                <w:ilvl w:val="0"/>
                <w:numId w:val="0"/>
              </w:numPr>
              <w:tabs>
                <w:tab w:val="left" w:pos="708"/>
              </w:tabs>
              <w:ind w:firstLine="34"/>
              <w:jc w:val="center"/>
              <w:rPr>
                <w:sz w:val="22"/>
                <w:szCs w:val="22"/>
              </w:rPr>
            </w:pPr>
            <w:r w:rsidRPr="00A766F5">
              <w:rPr>
                <w:sz w:val="22"/>
                <w:szCs w:val="22"/>
              </w:rPr>
              <w:t>50%</w:t>
            </w:r>
          </w:p>
        </w:tc>
      </w:tr>
      <w:tr w:rsidR="00FD3BBE" w:rsidRPr="00A766F5" w14:paraId="1FA40B97" w14:textId="77777777" w:rsidTr="000D60F9">
        <w:tc>
          <w:tcPr>
            <w:tcW w:w="8505" w:type="dxa"/>
            <w:gridSpan w:val="2"/>
            <w:tcBorders>
              <w:top w:val="single" w:sz="4" w:space="0" w:color="auto"/>
              <w:left w:val="single" w:sz="4" w:space="0" w:color="auto"/>
              <w:bottom w:val="single" w:sz="4" w:space="0" w:color="auto"/>
              <w:right w:val="single" w:sz="4" w:space="0" w:color="auto"/>
            </w:tcBorders>
            <w:vAlign w:val="center"/>
          </w:tcPr>
          <w:p w14:paraId="77888CA3" w14:textId="77777777" w:rsidR="00FD3BBE" w:rsidRPr="00A766F5" w:rsidRDefault="00FD3BBE" w:rsidP="00A766F5">
            <w:pPr>
              <w:pStyle w:val="a1"/>
              <w:numPr>
                <w:ilvl w:val="0"/>
                <w:numId w:val="0"/>
              </w:numPr>
              <w:tabs>
                <w:tab w:val="left" w:pos="708"/>
              </w:tabs>
              <w:rPr>
                <w:b/>
                <w:bCs/>
                <w:sz w:val="22"/>
                <w:szCs w:val="22"/>
              </w:rPr>
            </w:pPr>
            <w:r w:rsidRPr="00A766F5">
              <w:rPr>
                <w:b/>
                <w:bCs/>
                <w:sz w:val="22"/>
                <w:szCs w:val="22"/>
              </w:rPr>
              <w:t>Сумма значимостей критериев оценки заявок на участие в конкурсе</w:t>
            </w:r>
          </w:p>
        </w:tc>
        <w:tc>
          <w:tcPr>
            <w:tcW w:w="1629" w:type="dxa"/>
            <w:tcBorders>
              <w:top w:val="single" w:sz="4" w:space="0" w:color="auto"/>
              <w:left w:val="single" w:sz="4" w:space="0" w:color="auto"/>
              <w:bottom w:val="single" w:sz="4" w:space="0" w:color="auto"/>
              <w:right w:val="single" w:sz="4" w:space="0" w:color="auto"/>
            </w:tcBorders>
            <w:vAlign w:val="center"/>
          </w:tcPr>
          <w:p w14:paraId="4C882FF1" w14:textId="77777777" w:rsidR="00FD3BBE" w:rsidRPr="00A766F5" w:rsidRDefault="00FD3BBE" w:rsidP="00A766F5">
            <w:pPr>
              <w:pStyle w:val="a1"/>
              <w:numPr>
                <w:ilvl w:val="0"/>
                <w:numId w:val="0"/>
              </w:numPr>
              <w:tabs>
                <w:tab w:val="left" w:pos="708"/>
              </w:tabs>
              <w:ind w:left="34"/>
              <w:jc w:val="center"/>
              <w:rPr>
                <w:b/>
                <w:bCs/>
                <w:sz w:val="22"/>
                <w:szCs w:val="22"/>
              </w:rPr>
            </w:pPr>
            <w:r w:rsidRPr="00A766F5">
              <w:rPr>
                <w:b/>
                <w:bCs/>
                <w:sz w:val="22"/>
                <w:szCs w:val="22"/>
              </w:rPr>
              <w:t>100%</w:t>
            </w:r>
          </w:p>
        </w:tc>
      </w:tr>
    </w:tbl>
    <w:p w14:paraId="735D6DEE" w14:textId="77777777" w:rsidR="00FD3BBE" w:rsidRPr="00A766F5" w:rsidRDefault="00FD3BBE" w:rsidP="00A766F5">
      <w:pPr>
        <w:spacing w:after="0"/>
        <w:ind w:firstLine="567"/>
        <w:rPr>
          <w:sz w:val="22"/>
          <w:szCs w:val="22"/>
        </w:rPr>
      </w:pPr>
    </w:p>
    <w:p w14:paraId="624F27A3" w14:textId="77777777" w:rsidR="00FD3BBE" w:rsidRPr="00A766F5" w:rsidRDefault="00FD3BBE" w:rsidP="008A6957">
      <w:pPr>
        <w:spacing w:after="0"/>
        <w:ind w:firstLine="567"/>
        <w:rPr>
          <w:sz w:val="22"/>
          <w:szCs w:val="22"/>
        </w:rPr>
      </w:pPr>
      <w:r w:rsidRPr="00A766F5">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A766F5">
        <w:rPr>
          <w:sz w:val="22"/>
          <w:szCs w:val="22"/>
        </w:rPr>
        <w:t>нестоимостным</w:t>
      </w:r>
      <w:proofErr w:type="spellEnd"/>
      <w:r w:rsidRPr="00A766F5">
        <w:rPr>
          <w:sz w:val="22"/>
          <w:szCs w:val="22"/>
        </w:rPr>
        <w:t xml:space="preserve"> критериям, предельные величины которых обозначены в документации о закупке. </w:t>
      </w:r>
    </w:p>
    <w:p w14:paraId="11B092E0" w14:textId="77777777" w:rsidR="00FD3BBE" w:rsidRPr="00A766F5" w:rsidRDefault="00FD3BBE" w:rsidP="008A6957">
      <w:pPr>
        <w:spacing w:after="0"/>
        <w:ind w:firstLine="567"/>
        <w:rPr>
          <w:rFonts w:eastAsia="Calibri"/>
          <w:b/>
          <w:sz w:val="22"/>
          <w:szCs w:val="22"/>
          <w:lang w:eastAsia="en-US"/>
        </w:rPr>
      </w:pPr>
    </w:p>
    <w:p w14:paraId="3DFF5C1D" w14:textId="77777777" w:rsidR="00FD3BBE" w:rsidRPr="00A766F5" w:rsidRDefault="00FD3BBE" w:rsidP="008A6957">
      <w:pPr>
        <w:spacing w:after="0"/>
        <w:ind w:firstLine="567"/>
        <w:rPr>
          <w:bCs/>
          <w:sz w:val="22"/>
          <w:szCs w:val="22"/>
        </w:rPr>
      </w:pPr>
      <w:r w:rsidRPr="00A766F5">
        <w:rPr>
          <w:bCs/>
          <w:sz w:val="22"/>
          <w:szCs w:val="22"/>
        </w:rPr>
        <w:t xml:space="preserve">4.1. Стоимостной критерий (цена договора), значимость 50%. </w:t>
      </w:r>
    </w:p>
    <w:p w14:paraId="087D9BFB" w14:textId="77777777" w:rsidR="00FD3BBE" w:rsidRPr="00A766F5" w:rsidRDefault="00FD3BBE" w:rsidP="008A6957">
      <w:pPr>
        <w:autoSpaceDE w:val="0"/>
        <w:autoSpaceDN w:val="0"/>
        <w:adjustRightInd w:val="0"/>
        <w:spacing w:after="0"/>
        <w:ind w:firstLine="567"/>
        <w:rPr>
          <w:bCs/>
          <w:sz w:val="22"/>
          <w:szCs w:val="22"/>
        </w:rPr>
      </w:pPr>
      <w:r w:rsidRPr="00A766F5">
        <w:rPr>
          <w:bCs/>
          <w:sz w:val="22"/>
          <w:szCs w:val="22"/>
        </w:rPr>
        <w:t xml:space="preserve">Ценовое предложение участника закупки в обязательном порядке должно содержать обоснование цены, предлагаемой участником закупки: расчет стоимости услуг по каждому транспортному средству с постатейной расшифровкой затрат, уровнем рентабельности и др. в месяц, в год и за весь срок действия договора. </w:t>
      </w:r>
    </w:p>
    <w:p w14:paraId="55D59EAF" w14:textId="77777777" w:rsidR="00FD3BBE" w:rsidRPr="00A766F5" w:rsidRDefault="00FD3BBE" w:rsidP="008A6957">
      <w:pPr>
        <w:autoSpaceDE w:val="0"/>
        <w:autoSpaceDN w:val="0"/>
        <w:adjustRightInd w:val="0"/>
        <w:spacing w:after="0"/>
        <w:ind w:firstLine="567"/>
        <w:rPr>
          <w:bCs/>
          <w:sz w:val="22"/>
          <w:szCs w:val="22"/>
        </w:rPr>
      </w:pPr>
      <w:r w:rsidRPr="00A766F5">
        <w:rPr>
          <w:bCs/>
          <w:sz w:val="22"/>
          <w:szCs w:val="22"/>
        </w:rPr>
        <w:t>При оценке заявок по критерию «цена договора» использование подкритериев не допускается.</w:t>
      </w:r>
    </w:p>
    <w:p w14:paraId="7F3589BE" w14:textId="77777777" w:rsidR="00FD3BBE" w:rsidRPr="00A766F5" w:rsidRDefault="00FD3BBE" w:rsidP="008A6957">
      <w:pPr>
        <w:spacing w:after="0"/>
        <w:ind w:firstLine="567"/>
        <w:rPr>
          <w:b/>
          <w:sz w:val="22"/>
          <w:szCs w:val="22"/>
          <w:shd w:val="clear" w:color="auto" w:fill="FFFFFF"/>
        </w:rPr>
      </w:pPr>
      <w:r w:rsidRPr="00A766F5">
        <w:rPr>
          <w:b/>
          <w:sz w:val="22"/>
          <w:szCs w:val="22"/>
          <w:shd w:val="clear" w:color="auto" w:fill="FFFFFF"/>
        </w:rPr>
        <w:t>В целях предотвращения демпинга со стороны участников закупки, при оценке заявок по критерию "цена договора" всем заявкам, содержащим предложение участника о цене, сниженное на 20% и более процентов по отношению к начальной (максимальной) цене договора, установленной Заказчиком в Документации о закупке, Комиссией присваивается 100 баллов умноженных на коэффициент значимости критерия, т.е. 50 баллов. В случае победы одного из участников конкурса, предложившего цену, сниженную на 20 % и более процентов от начальной максимальной цены, указанной в конкурсной документации, договор будет заключен на условиях, предложенных участником конкурса.</w:t>
      </w:r>
    </w:p>
    <w:p w14:paraId="43F24CFD" w14:textId="77777777" w:rsidR="00FD3BBE" w:rsidRPr="00A766F5" w:rsidRDefault="00FD3BBE" w:rsidP="008A6957">
      <w:pPr>
        <w:spacing w:after="0"/>
        <w:ind w:firstLine="567"/>
        <w:rPr>
          <w:b/>
          <w:sz w:val="22"/>
          <w:szCs w:val="22"/>
          <w:shd w:val="clear" w:color="auto" w:fill="FFFFFF"/>
        </w:rPr>
      </w:pPr>
      <w:r w:rsidRPr="00A766F5">
        <w:rPr>
          <w:b/>
          <w:sz w:val="22"/>
          <w:szCs w:val="22"/>
          <w:shd w:val="clear" w:color="auto" w:fill="FFFFFF"/>
        </w:rPr>
        <w:t xml:space="preserve">Остальным участникам конкурса, чьё ценовое предложение не будет признано демпинговым, баллы по ценовому критерию присуждаются расчетным путем, исходя из формулы, описанной ниже. </w:t>
      </w:r>
    </w:p>
    <w:p w14:paraId="41804F44" w14:textId="77777777" w:rsidR="00FD3BBE" w:rsidRPr="00A766F5" w:rsidRDefault="00FD3BBE" w:rsidP="008A6957">
      <w:pPr>
        <w:autoSpaceDE w:val="0"/>
        <w:autoSpaceDN w:val="0"/>
        <w:adjustRightInd w:val="0"/>
        <w:spacing w:after="0"/>
        <w:ind w:firstLine="567"/>
        <w:rPr>
          <w:b/>
          <w:sz w:val="22"/>
          <w:szCs w:val="22"/>
        </w:rPr>
      </w:pPr>
      <w:r w:rsidRPr="00A766F5">
        <w:rPr>
          <w:b/>
          <w:sz w:val="22"/>
          <w:szCs w:val="22"/>
        </w:rPr>
        <w:t>При оценке заявок по критерию «цена договора» использование подкритериев не допускается.</w:t>
      </w:r>
    </w:p>
    <w:p w14:paraId="726DB6DF" w14:textId="77777777" w:rsidR="00FD3BBE" w:rsidRPr="00A766F5" w:rsidRDefault="00FD3BBE" w:rsidP="008A6957">
      <w:pPr>
        <w:autoSpaceDE w:val="0"/>
        <w:autoSpaceDN w:val="0"/>
        <w:adjustRightInd w:val="0"/>
        <w:spacing w:after="0"/>
        <w:ind w:firstLine="567"/>
        <w:rPr>
          <w:sz w:val="22"/>
          <w:szCs w:val="22"/>
        </w:rPr>
      </w:pPr>
    </w:p>
    <w:p w14:paraId="760D7AAD" w14:textId="77777777" w:rsidR="00FD3BBE" w:rsidRPr="00A766F5" w:rsidRDefault="00FD3BBE" w:rsidP="008A6957">
      <w:pPr>
        <w:spacing w:after="0"/>
        <w:ind w:firstLine="567"/>
        <w:rPr>
          <w:sz w:val="22"/>
          <w:szCs w:val="22"/>
        </w:rPr>
      </w:pPr>
      <w:r w:rsidRPr="00A766F5">
        <w:rPr>
          <w:sz w:val="22"/>
          <w:szCs w:val="22"/>
        </w:rPr>
        <w:t>Баллы по стоимостному критерию рассчитываются для каждого предложения участника отдельно по формуле:</w:t>
      </w:r>
    </w:p>
    <w:p w14:paraId="7E282DD0" w14:textId="77777777" w:rsidR="00FD3BBE" w:rsidRPr="00A766F5" w:rsidRDefault="00FD3BBE" w:rsidP="008A6957">
      <w:pPr>
        <w:spacing w:after="0"/>
        <w:ind w:firstLine="567"/>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 xml:space="preserve">ДП (демпинговый порог)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A766F5">
        <w:rPr>
          <w:sz w:val="22"/>
          <w:szCs w:val="22"/>
        </w:rPr>
        <w:tab/>
      </w:r>
      <w:r w:rsidRPr="00A766F5">
        <w:rPr>
          <w:sz w:val="22"/>
          <w:szCs w:val="22"/>
        </w:rPr>
        <w:tab/>
      </w:r>
      <w:r w:rsidRPr="00A766F5">
        <w:rPr>
          <w:sz w:val="22"/>
          <w:szCs w:val="22"/>
        </w:rPr>
        <w:tab/>
      </w:r>
      <w:r w:rsidRPr="00A766F5">
        <w:rPr>
          <w:sz w:val="22"/>
          <w:szCs w:val="22"/>
        </w:rPr>
        <w:tab/>
        <w:t xml:space="preserve">    </w:t>
      </w:r>
    </w:p>
    <w:p w14:paraId="66728536" w14:textId="77777777" w:rsidR="00FD3BBE" w:rsidRPr="00A766F5" w:rsidRDefault="00FD3BBE" w:rsidP="008A6957">
      <w:pPr>
        <w:spacing w:after="0"/>
        <w:ind w:firstLine="567"/>
        <w:rPr>
          <w:sz w:val="22"/>
          <w:szCs w:val="22"/>
        </w:rPr>
      </w:pPr>
      <w:r w:rsidRPr="00A766F5">
        <w:rPr>
          <w:sz w:val="22"/>
          <w:szCs w:val="22"/>
        </w:rPr>
        <w:t>где:</w:t>
      </w:r>
    </w:p>
    <w:p w14:paraId="526D642C" w14:textId="77777777" w:rsidR="00FD3BBE" w:rsidRPr="00A766F5" w:rsidRDefault="00FD3BBE" w:rsidP="008A6957">
      <w:pPr>
        <w:spacing w:after="0"/>
        <w:ind w:firstLine="567"/>
        <w:rPr>
          <w:sz w:val="22"/>
          <w:szCs w:val="22"/>
        </w:rPr>
      </w:pPr>
      <w:r w:rsidRPr="00A766F5">
        <w:rPr>
          <w:sz w:val="22"/>
          <w:szCs w:val="22"/>
        </w:rPr>
        <w:t>БЦ</w:t>
      </w:r>
      <w:r w:rsidRPr="00A766F5">
        <w:rPr>
          <w:sz w:val="22"/>
          <w:szCs w:val="22"/>
          <w:vertAlign w:val="subscript"/>
          <w:lang w:val="en-US"/>
        </w:rPr>
        <w:t>i</w:t>
      </w:r>
      <w:r w:rsidRPr="00A766F5">
        <w:rPr>
          <w:sz w:val="22"/>
          <w:szCs w:val="22"/>
        </w:rPr>
        <w:t xml:space="preserve"> – балл, рассчитанный для предложения </w:t>
      </w:r>
      <w:r w:rsidRPr="00A766F5">
        <w:rPr>
          <w:sz w:val="22"/>
          <w:szCs w:val="22"/>
          <w:lang w:val="en-US"/>
        </w:rPr>
        <w:t>i</w:t>
      </w:r>
      <w:r w:rsidRPr="00A766F5">
        <w:rPr>
          <w:sz w:val="22"/>
          <w:szCs w:val="22"/>
        </w:rPr>
        <w:t xml:space="preserve">-го участника по стоимостному критерию; </w:t>
      </w:r>
    </w:p>
    <w:p w14:paraId="49A8D9FB" w14:textId="77777777" w:rsidR="00FD3BBE" w:rsidRPr="00A766F5" w:rsidRDefault="00FD3BBE" w:rsidP="008A6957">
      <w:pPr>
        <w:spacing w:after="0"/>
        <w:ind w:firstLine="567"/>
        <w:rPr>
          <w:sz w:val="22"/>
          <w:szCs w:val="22"/>
        </w:rPr>
      </w:pPr>
      <w:r w:rsidRPr="00A766F5">
        <w:rPr>
          <w:sz w:val="22"/>
          <w:szCs w:val="22"/>
        </w:rPr>
        <w:t>ДП (демпинговый порог, рассчитанный по формуле = Начальная максимальная цена контракта минус 20% (или НМЦ * К равный 0,8);</w:t>
      </w:r>
    </w:p>
    <w:p w14:paraId="6DBF3E88" w14:textId="77777777" w:rsidR="00FD3BBE" w:rsidRPr="00A766F5" w:rsidRDefault="00FD3BBE" w:rsidP="008A6957">
      <w:pPr>
        <w:spacing w:after="0"/>
        <w:ind w:firstLine="567"/>
        <w:rPr>
          <w:sz w:val="22"/>
          <w:szCs w:val="22"/>
        </w:rPr>
      </w:pPr>
      <w:r w:rsidRPr="00A766F5">
        <w:rPr>
          <w:sz w:val="22"/>
          <w:szCs w:val="22"/>
        </w:rPr>
        <w:t>ПЦ</w:t>
      </w:r>
      <w:r w:rsidRPr="00A766F5">
        <w:rPr>
          <w:sz w:val="22"/>
          <w:szCs w:val="22"/>
          <w:vertAlign w:val="subscript"/>
          <w:lang w:val="en-US"/>
        </w:rPr>
        <w:t>i</w:t>
      </w:r>
      <w:r w:rsidRPr="00A766F5">
        <w:rPr>
          <w:sz w:val="22"/>
          <w:szCs w:val="22"/>
          <w:vertAlign w:val="subscript"/>
        </w:rPr>
        <w:t xml:space="preserve"> </w:t>
      </w:r>
      <w:r w:rsidRPr="00A766F5">
        <w:rPr>
          <w:sz w:val="22"/>
          <w:szCs w:val="22"/>
        </w:rPr>
        <w:t>– цена предложения</w:t>
      </w:r>
      <w:r w:rsidRPr="00A766F5">
        <w:rPr>
          <w:sz w:val="22"/>
          <w:szCs w:val="22"/>
          <w:vertAlign w:val="subscript"/>
        </w:rPr>
        <w:t xml:space="preserve"> </w:t>
      </w:r>
      <w:r w:rsidRPr="00A766F5">
        <w:rPr>
          <w:sz w:val="22"/>
          <w:szCs w:val="22"/>
          <w:lang w:val="en-US"/>
        </w:rPr>
        <w:t>i</w:t>
      </w:r>
      <w:r w:rsidRPr="00A766F5">
        <w:rPr>
          <w:sz w:val="22"/>
          <w:szCs w:val="22"/>
        </w:rPr>
        <w:t>-го участника;</w:t>
      </w:r>
    </w:p>
    <w:p w14:paraId="5CCEEB21" w14:textId="77777777" w:rsidR="00FD3BBE" w:rsidRPr="00A766F5" w:rsidRDefault="00FD3BBE" w:rsidP="008A6957">
      <w:pPr>
        <w:spacing w:after="0"/>
        <w:ind w:firstLine="567"/>
        <w:rPr>
          <w:sz w:val="22"/>
          <w:szCs w:val="22"/>
        </w:rPr>
      </w:pPr>
      <w:proofErr w:type="spellStart"/>
      <w:r w:rsidRPr="00A766F5">
        <w:rPr>
          <w:sz w:val="22"/>
          <w:szCs w:val="22"/>
        </w:rPr>
        <w:t>КЗц</w:t>
      </w:r>
      <w:proofErr w:type="spellEnd"/>
      <w:r w:rsidRPr="00A766F5">
        <w:rPr>
          <w:sz w:val="22"/>
          <w:szCs w:val="22"/>
        </w:rPr>
        <w:t xml:space="preserve"> – коэффициент значимости стоимостного критерия оценки в соответствии с документацией о закупке.</w:t>
      </w:r>
    </w:p>
    <w:p w14:paraId="091F376B" w14:textId="77777777" w:rsidR="00FD3BBE" w:rsidRPr="00A766F5" w:rsidRDefault="00FD3BBE" w:rsidP="008A6957">
      <w:pPr>
        <w:spacing w:after="0"/>
        <w:ind w:firstLine="567"/>
        <w:rPr>
          <w:bCs/>
          <w:sz w:val="22"/>
          <w:szCs w:val="22"/>
          <w:shd w:val="clear" w:color="auto" w:fill="FFFFFF"/>
        </w:rPr>
      </w:pPr>
    </w:p>
    <w:p w14:paraId="0D9DC2F7" w14:textId="77777777" w:rsidR="00FD3BBE" w:rsidRPr="00A766F5" w:rsidRDefault="00FD3BBE" w:rsidP="008A6957">
      <w:pPr>
        <w:spacing w:after="0"/>
        <w:ind w:firstLine="567"/>
        <w:rPr>
          <w:bCs/>
          <w:sz w:val="22"/>
          <w:szCs w:val="22"/>
          <w:shd w:val="clear" w:color="auto" w:fill="FFFFFF"/>
        </w:rPr>
      </w:pPr>
      <w:r w:rsidRPr="00A766F5">
        <w:rPr>
          <w:bCs/>
          <w:sz w:val="22"/>
          <w:szCs w:val="22"/>
          <w:shd w:val="clear" w:color="auto" w:fill="FFFFFF"/>
        </w:rPr>
        <w:t xml:space="preserve">Если среди участников конкурса ни одно из ценовых предложений не будет признано демпинговым, то баллы присуждаются по формуле, указанной ниже. </w:t>
      </w:r>
    </w:p>
    <w:p w14:paraId="784D2EF5" w14:textId="77777777" w:rsidR="00FD3BBE" w:rsidRPr="00A766F5" w:rsidRDefault="00FD3BBE" w:rsidP="008A6957">
      <w:pPr>
        <w:spacing w:after="0"/>
        <w:ind w:firstLine="567"/>
        <w:rPr>
          <w:bCs/>
          <w:sz w:val="22"/>
          <w:szCs w:val="22"/>
          <w:shd w:val="clear" w:color="auto" w:fill="FFFFFF"/>
        </w:rPr>
      </w:pPr>
    </w:p>
    <w:p w14:paraId="440F53CE" w14:textId="77777777" w:rsidR="00FD3BBE" w:rsidRPr="00A766F5" w:rsidRDefault="00FD3BBE" w:rsidP="008A6957">
      <w:pPr>
        <w:spacing w:after="0"/>
        <w:ind w:firstLine="567"/>
        <w:rPr>
          <w:sz w:val="22"/>
          <w:szCs w:val="22"/>
        </w:rPr>
      </w:pPr>
      <w:r w:rsidRPr="00A766F5">
        <w:rPr>
          <w:sz w:val="22"/>
          <w:szCs w:val="22"/>
        </w:rPr>
        <w:lastRenderedPageBreak/>
        <w:t>Баллы по стоимостному критерию рассчитываются для каждого предложения участника отдельно по формуле:</w:t>
      </w:r>
    </w:p>
    <w:p w14:paraId="1B0EE7C5" w14:textId="77777777" w:rsidR="00FD3BBE" w:rsidRPr="00A766F5" w:rsidRDefault="00FD3BBE" w:rsidP="008A6957">
      <w:pPr>
        <w:spacing w:after="0"/>
        <w:ind w:firstLine="567"/>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A766F5">
        <w:rPr>
          <w:sz w:val="22"/>
          <w:szCs w:val="22"/>
        </w:rPr>
        <w:tab/>
      </w:r>
      <w:r w:rsidRPr="00A766F5">
        <w:rPr>
          <w:sz w:val="22"/>
          <w:szCs w:val="22"/>
        </w:rPr>
        <w:tab/>
      </w:r>
      <w:r w:rsidRPr="00A766F5">
        <w:rPr>
          <w:sz w:val="22"/>
          <w:szCs w:val="22"/>
        </w:rPr>
        <w:tab/>
      </w:r>
      <w:r w:rsidRPr="00A766F5">
        <w:rPr>
          <w:sz w:val="22"/>
          <w:szCs w:val="22"/>
        </w:rPr>
        <w:tab/>
        <w:t xml:space="preserve">    </w:t>
      </w:r>
    </w:p>
    <w:p w14:paraId="25DE338E" w14:textId="77777777" w:rsidR="00FD3BBE" w:rsidRPr="00A766F5" w:rsidRDefault="00FD3BBE" w:rsidP="008A6957">
      <w:pPr>
        <w:spacing w:after="0"/>
        <w:ind w:firstLine="567"/>
        <w:rPr>
          <w:sz w:val="22"/>
          <w:szCs w:val="22"/>
        </w:rPr>
      </w:pPr>
      <w:r w:rsidRPr="00A766F5">
        <w:rPr>
          <w:sz w:val="22"/>
          <w:szCs w:val="22"/>
        </w:rPr>
        <w:t>где:</w:t>
      </w:r>
    </w:p>
    <w:p w14:paraId="586C90E5" w14:textId="77777777" w:rsidR="00FD3BBE" w:rsidRPr="00A766F5" w:rsidRDefault="00FD3BBE" w:rsidP="008A6957">
      <w:pPr>
        <w:spacing w:after="0"/>
        <w:ind w:firstLine="567"/>
        <w:rPr>
          <w:sz w:val="22"/>
          <w:szCs w:val="22"/>
        </w:rPr>
      </w:pPr>
      <w:r w:rsidRPr="00A766F5">
        <w:rPr>
          <w:sz w:val="22"/>
          <w:szCs w:val="22"/>
        </w:rPr>
        <w:t>БЦ</w:t>
      </w:r>
      <w:r w:rsidRPr="00A766F5">
        <w:rPr>
          <w:sz w:val="22"/>
          <w:szCs w:val="22"/>
          <w:vertAlign w:val="subscript"/>
          <w:lang w:val="en-US"/>
        </w:rPr>
        <w:t>i</w:t>
      </w:r>
      <w:r w:rsidRPr="00A766F5">
        <w:rPr>
          <w:sz w:val="22"/>
          <w:szCs w:val="22"/>
        </w:rPr>
        <w:t xml:space="preserve"> – балл, рассчитанный для предложения </w:t>
      </w:r>
      <w:r w:rsidRPr="00A766F5">
        <w:rPr>
          <w:sz w:val="22"/>
          <w:szCs w:val="22"/>
          <w:lang w:val="en-US"/>
        </w:rPr>
        <w:t>i</w:t>
      </w:r>
      <w:r w:rsidRPr="00A766F5">
        <w:rPr>
          <w:sz w:val="22"/>
          <w:szCs w:val="22"/>
        </w:rPr>
        <w:t xml:space="preserve">-го участника по стоимостному критерию; </w:t>
      </w:r>
    </w:p>
    <w:p w14:paraId="57FF97E0" w14:textId="77777777" w:rsidR="00FD3BBE" w:rsidRPr="00A766F5" w:rsidRDefault="00FD3BBE" w:rsidP="008A6957">
      <w:pPr>
        <w:spacing w:after="0"/>
        <w:ind w:firstLine="567"/>
        <w:rPr>
          <w:sz w:val="22"/>
          <w:szCs w:val="22"/>
        </w:rPr>
      </w:pPr>
      <w:r w:rsidRPr="00A766F5">
        <w:rPr>
          <w:sz w:val="22"/>
          <w:szCs w:val="22"/>
        </w:rPr>
        <w:t>ПЦ</w:t>
      </w:r>
      <w:r w:rsidRPr="00A766F5">
        <w:rPr>
          <w:sz w:val="22"/>
          <w:szCs w:val="22"/>
          <w:vertAlign w:val="subscript"/>
          <w:lang w:val="en-US"/>
        </w:rPr>
        <w:t>min</w:t>
      </w:r>
      <w:r w:rsidRPr="00A766F5">
        <w:rPr>
          <w:sz w:val="22"/>
          <w:szCs w:val="22"/>
        </w:rPr>
        <w:t xml:space="preserve"> – минимальное ценовое предложение из представленных;</w:t>
      </w:r>
    </w:p>
    <w:p w14:paraId="037261CB" w14:textId="77777777" w:rsidR="00FD3BBE" w:rsidRPr="00A766F5" w:rsidRDefault="00FD3BBE" w:rsidP="008A6957">
      <w:pPr>
        <w:spacing w:after="0"/>
        <w:ind w:firstLine="567"/>
        <w:rPr>
          <w:sz w:val="22"/>
          <w:szCs w:val="22"/>
        </w:rPr>
      </w:pPr>
      <w:r w:rsidRPr="00A766F5">
        <w:rPr>
          <w:sz w:val="22"/>
          <w:szCs w:val="22"/>
        </w:rPr>
        <w:t>ПЦ</w:t>
      </w:r>
      <w:r w:rsidRPr="00A766F5">
        <w:rPr>
          <w:sz w:val="22"/>
          <w:szCs w:val="22"/>
          <w:vertAlign w:val="subscript"/>
          <w:lang w:val="en-US"/>
        </w:rPr>
        <w:t>i</w:t>
      </w:r>
      <w:r w:rsidRPr="00A766F5">
        <w:rPr>
          <w:sz w:val="22"/>
          <w:szCs w:val="22"/>
          <w:vertAlign w:val="subscript"/>
        </w:rPr>
        <w:t xml:space="preserve"> </w:t>
      </w:r>
      <w:r w:rsidRPr="00A766F5">
        <w:rPr>
          <w:sz w:val="22"/>
          <w:szCs w:val="22"/>
        </w:rPr>
        <w:t>– цена предложения</w:t>
      </w:r>
      <w:r w:rsidRPr="00A766F5">
        <w:rPr>
          <w:sz w:val="22"/>
          <w:szCs w:val="22"/>
          <w:vertAlign w:val="subscript"/>
        </w:rPr>
        <w:t xml:space="preserve"> </w:t>
      </w:r>
      <w:r w:rsidRPr="00A766F5">
        <w:rPr>
          <w:sz w:val="22"/>
          <w:szCs w:val="22"/>
          <w:lang w:val="en-US"/>
        </w:rPr>
        <w:t>i</w:t>
      </w:r>
      <w:r w:rsidRPr="00A766F5">
        <w:rPr>
          <w:sz w:val="22"/>
          <w:szCs w:val="22"/>
        </w:rPr>
        <w:t>-го участника;</w:t>
      </w:r>
    </w:p>
    <w:p w14:paraId="561E4E0F" w14:textId="77777777" w:rsidR="00FD3BBE" w:rsidRPr="00A766F5" w:rsidRDefault="00FD3BBE" w:rsidP="008A6957">
      <w:pPr>
        <w:spacing w:after="0"/>
        <w:ind w:firstLine="567"/>
        <w:rPr>
          <w:sz w:val="22"/>
          <w:szCs w:val="22"/>
        </w:rPr>
      </w:pPr>
      <w:proofErr w:type="spellStart"/>
      <w:r w:rsidRPr="00A766F5">
        <w:rPr>
          <w:sz w:val="22"/>
          <w:szCs w:val="22"/>
        </w:rPr>
        <w:t>КЗц</w:t>
      </w:r>
      <w:proofErr w:type="spellEnd"/>
      <w:r w:rsidRPr="00A766F5">
        <w:rPr>
          <w:sz w:val="22"/>
          <w:szCs w:val="22"/>
        </w:rPr>
        <w:t xml:space="preserve"> – коэффициент значимости стоимостного критерия оценки в соответствии с документацией о закупке.</w:t>
      </w:r>
    </w:p>
    <w:p w14:paraId="63A580D2" w14:textId="77777777" w:rsidR="00FD3BBE" w:rsidRPr="00A766F5" w:rsidRDefault="00FD3BBE" w:rsidP="008A6957">
      <w:pPr>
        <w:autoSpaceDE w:val="0"/>
        <w:autoSpaceDN w:val="0"/>
        <w:adjustRightInd w:val="0"/>
        <w:spacing w:after="0"/>
        <w:ind w:firstLine="567"/>
        <w:rPr>
          <w:bCs/>
          <w:sz w:val="22"/>
          <w:szCs w:val="22"/>
        </w:rPr>
      </w:pPr>
    </w:p>
    <w:p w14:paraId="5F4BDD4A" w14:textId="77777777" w:rsidR="00FD3BBE" w:rsidRPr="00A766F5" w:rsidRDefault="00FD3BBE" w:rsidP="008A6957">
      <w:pPr>
        <w:autoSpaceDE w:val="0"/>
        <w:autoSpaceDN w:val="0"/>
        <w:adjustRightInd w:val="0"/>
        <w:spacing w:after="0"/>
        <w:ind w:firstLine="567"/>
        <w:rPr>
          <w:bCs/>
          <w:sz w:val="22"/>
          <w:szCs w:val="22"/>
        </w:rPr>
      </w:pPr>
      <w:r w:rsidRPr="00A766F5">
        <w:rPr>
          <w:bCs/>
          <w:sz w:val="22"/>
          <w:szCs w:val="22"/>
        </w:rPr>
        <w:t xml:space="preserve">4.2. </w:t>
      </w:r>
      <w:proofErr w:type="spellStart"/>
      <w:r w:rsidRPr="00A766F5">
        <w:rPr>
          <w:bCs/>
          <w:sz w:val="22"/>
          <w:szCs w:val="22"/>
        </w:rPr>
        <w:t>Нестоимостной</w:t>
      </w:r>
      <w:proofErr w:type="spellEnd"/>
      <w:r w:rsidRPr="00A766F5">
        <w:rPr>
          <w:bCs/>
          <w:sz w:val="22"/>
          <w:szCs w:val="22"/>
        </w:rPr>
        <w:t xml:space="preserve"> критерий «</w:t>
      </w:r>
      <w:r w:rsidRPr="00A766F5">
        <w:rPr>
          <w:sz w:val="22"/>
          <w:szCs w:val="22"/>
          <w:shd w:val="clear" w:color="auto" w:fill="FFFFFF"/>
        </w:rPr>
        <w:t>Качество товара (работ, услуг) и (или) квалификация участника закупки</w:t>
      </w:r>
      <w:r w:rsidRPr="00A766F5">
        <w:rPr>
          <w:bCs/>
          <w:sz w:val="22"/>
          <w:szCs w:val="22"/>
        </w:rPr>
        <w:t xml:space="preserve">», значимость 50%. </w:t>
      </w:r>
    </w:p>
    <w:p w14:paraId="7C755A63" w14:textId="77777777" w:rsidR="00FD3BBE" w:rsidRPr="00A766F5" w:rsidRDefault="00FD3BBE" w:rsidP="008A6957">
      <w:pPr>
        <w:tabs>
          <w:tab w:val="left" w:pos="-851"/>
          <w:tab w:val="left" w:pos="-142"/>
        </w:tabs>
        <w:spacing w:after="0"/>
        <w:ind w:firstLine="567"/>
        <w:contextualSpacing/>
        <w:rPr>
          <w:rFonts w:eastAsia="Calibri"/>
          <w:b/>
          <w:bCs/>
          <w:sz w:val="22"/>
          <w:szCs w:val="22"/>
          <w:u w:val="single"/>
          <w:lang w:eastAsia="en-US"/>
        </w:rPr>
      </w:pPr>
      <w:r w:rsidRPr="00A766F5">
        <w:rPr>
          <w:rFonts w:eastAsia="Calibri"/>
          <w:b/>
          <w:bCs/>
          <w:sz w:val="22"/>
          <w:szCs w:val="22"/>
          <w:lang w:eastAsia="en-US"/>
        </w:rPr>
        <w:t xml:space="preserve">Для проведения Комиссией оценки заявок в соответствии с </w:t>
      </w:r>
      <w:proofErr w:type="spellStart"/>
      <w:r w:rsidRPr="00A766F5">
        <w:rPr>
          <w:rFonts w:eastAsia="Calibri"/>
          <w:b/>
          <w:bCs/>
          <w:sz w:val="22"/>
          <w:szCs w:val="22"/>
          <w:lang w:eastAsia="en-US"/>
        </w:rPr>
        <w:t>нестоимостным</w:t>
      </w:r>
      <w:proofErr w:type="spellEnd"/>
      <w:r w:rsidRPr="00A766F5">
        <w:rPr>
          <w:rFonts w:eastAsia="Calibri"/>
          <w:b/>
          <w:bCs/>
          <w:sz w:val="22"/>
          <w:szCs w:val="22"/>
          <w:lang w:eastAsia="en-US"/>
        </w:rPr>
        <w:t xml:space="preserve"> критерием, участник предоставляет </w:t>
      </w:r>
      <w:r w:rsidRPr="00A766F5">
        <w:rPr>
          <w:rFonts w:eastAsia="Calibri"/>
          <w:b/>
          <w:bCs/>
          <w:sz w:val="22"/>
          <w:szCs w:val="22"/>
          <w:u w:val="single"/>
          <w:lang w:eastAsia="en-US"/>
        </w:rPr>
        <w:t xml:space="preserve">в составе второй части заявки на участие в закупке: </w:t>
      </w:r>
    </w:p>
    <w:p w14:paraId="3D19877E" w14:textId="77777777" w:rsidR="00FD3BBE" w:rsidRPr="00A766F5" w:rsidRDefault="00FD3BBE" w:rsidP="008A6957">
      <w:pPr>
        <w:tabs>
          <w:tab w:val="left" w:pos="0"/>
        </w:tabs>
        <w:spacing w:after="0"/>
        <w:ind w:firstLine="567"/>
        <w:rPr>
          <w:sz w:val="22"/>
          <w:szCs w:val="22"/>
        </w:rPr>
      </w:pPr>
      <w:r w:rsidRPr="00A766F5">
        <w:rPr>
          <w:sz w:val="22"/>
          <w:szCs w:val="22"/>
        </w:rPr>
        <w:t>- информацию, заполненную и подписанную участником закупки согласно приложению №1 ко второй части заявки (раздел 5 настоящей Документации);</w:t>
      </w:r>
    </w:p>
    <w:p w14:paraId="176FCC9C" w14:textId="4D91BFD7" w:rsidR="00FD3BBE" w:rsidRPr="00A766F5" w:rsidRDefault="00FD3BBE" w:rsidP="008A6957">
      <w:pPr>
        <w:pStyle w:val="ab"/>
        <w:tabs>
          <w:tab w:val="left" w:pos="0"/>
          <w:tab w:val="left" w:pos="142"/>
        </w:tabs>
        <w:spacing w:after="0" w:line="240" w:lineRule="auto"/>
        <w:ind w:left="0" w:firstLine="567"/>
        <w:jc w:val="both"/>
        <w:rPr>
          <w:rFonts w:ascii="Times New Roman" w:hAnsi="Times New Roman"/>
        </w:rPr>
      </w:pPr>
      <w:r w:rsidRPr="00A766F5">
        <w:rPr>
          <w:rFonts w:ascii="Times New Roman" w:hAnsi="Times New Roman"/>
        </w:rPr>
        <w:t>- документы, подтверждающие наличие в собственности или на ином законном основании (в аренде и др.) объектов недвижимости</w:t>
      </w:r>
      <w:r w:rsidR="008B3C84" w:rsidRPr="00A766F5">
        <w:rPr>
          <w:rFonts w:ascii="Times New Roman" w:hAnsi="Times New Roman"/>
        </w:rPr>
        <w:t xml:space="preserve">, </w:t>
      </w:r>
      <w:r w:rsidR="004109A7" w:rsidRPr="00A766F5">
        <w:rPr>
          <w:rFonts w:ascii="Times New Roman" w:hAnsi="Times New Roman"/>
        </w:rPr>
        <w:t xml:space="preserve">которые </w:t>
      </w:r>
      <w:r w:rsidR="00243D2D" w:rsidRPr="00A766F5">
        <w:rPr>
          <w:rFonts w:ascii="Times New Roman" w:hAnsi="Times New Roman"/>
        </w:rPr>
        <w:t>используются Участником закупки</w:t>
      </w:r>
      <w:r w:rsidR="008B3C84" w:rsidRPr="00A766F5">
        <w:rPr>
          <w:rFonts w:ascii="Times New Roman" w:hAnsi="Times New Roman"/>
        </w:rPr>
        <w:t xml:space="preserve"> для стоянки и/или обслуживания </w:t>
      </w:r>
      <w:r w:rsidR="00243D2D" w:rsidRPr="00A766F5">
        <w:rPr>
          <w:rFonts w:ascii="Times New Roman" w:hAnsi="Times New Roman"/>
        </w:rPr>
        <w:t xml:space="preserve">(ремонта) </w:t>
      </w:r>
      <w:r w:rsidR="008B3C84" w:rsidRPr="00A766F5">
        <w:rPr>
          <w:rFonts w:ascii="Times New Roman" w:hAnsi="Times New Roman"/>
        </w:rPr>
        <w:t>транспортных средств</w:t>
      </w:r>
      <w:r w:rsidR="00243D2D" w:rsidRPr="00A766F5">
        <w:rPr>
          <w:rFonts w:ascii="Times New Roman" w:hAnsi="Times New Roman"/>
        </w:rPr>
        <w:t>, задействованных в оказании услуг Заказчику</w:t>
      </w:r>
      <w:r w:rsidRPr="00A766F5">
        <w:rPr>
          <w:rFonts w:ascii="Times New Roman" w:hAnsi="Times New Roman"/>
        </w:rPr>
        <w:t xml:space="preserve"> (теплых боксов, мест стоянок, ремонтных мастерских), находящихся в г. Сургуте либо Сургутском районе: выписку из ЕГРН, выданную не ранее, чем за 90 дней до момента подачи заявки на участие в закупке, либо копию договора, подтверждающего владение на ином законном основании (аренда и др.) действующего на период оказания транспортных услуг, предусмотренный Заказчиком в настоящей Документации (до </w:t>
      </w:r>
      <w:r w:rsidR="00C232DB">
        <w:rPr>
          <w:rFonts w:ascii="Times New Roman" w:hAnsi="Times New Roman"/>
        </w:rPr>
        <w:t>28</w:t>
      </w:r>
      <w:r w:rsidR="007264B9">
        <w:rPr>
          <w:rFonts w:ascii="Times New Roman" w:hAnsi="Times New Roman"/>
        </w:rPr>
        <w:t>.0</w:t>
      </w:r>
      <w:r w:rsidR="00AF3CA4">
        <w:rPr>
          <w:rFonts w:ascii="Times New Roman" w:hAnsi="Times New Roman"/>
        </w:rPr>
        <w:t>2</w:t>
      </w:r>
      <w:r w:rsidR="007264B9">
        <w:rPr>
          <w:rFonts w:ascii="Times New Roman" w:hAnsi="Times New Roman"/>
        </w:rPr>
        <w:t>.202</w:t>
      </w:r>
      <w:r w:rsidR="00C232DB">
        <w:rPr>
          <w:rFonts w:ascii="Times New Roman" w:hAnsi="Times New Roman"/>
        </w:rPr>
        <w:t>7</w:t>
      </w:r>
      <w:r w:rsidRPr="00A766F5">
        <w:rPr>
          <w:rFonts w:ascii="Times New Roman" w:hAnsi="Times New Roman"/>
        </w:rPr>
        <w:t>).</w:t>
      </w:r>
    </w:p>
    <w:p w14:paraId="37093C5D" w14:textId="77777777" w:rsidR="00FD3BBE" w:rsidRPr="00A766F5" w:rsidRDefault="00FD3BBE" w:rsidP="008A6957">
      <w:pPr>
        <w:pStyle w:val="ab"/>
        <w:tabs>
          <w:tab w:val="left" w:pos="0"/>
        </w:tabs>
        <w:spacing w:after="0" w:line="240" w:lineRule="auto"/>
        <w:ind w:left="0" w:firstLine="567"/>
        <w:jc w:val="both"/>
        <w:rPr>
          <w:rFonts w:ascii="Times New Roman" w:hAnsi="Times New Roman"/>
        </w:rPr>
      </w:pPr>
      <w:r w:rsidRPr="00A766F5">
        <w:rPr>
          <w:rFonts w:ascii="Times New Roman" w:hAnsi="Times New Roman"/>
        </w:rPr>
        <w:t>- документы, подтверждающие период хозяйственной деятельности участника закупки: свидетельство государственной регистрации юридического лица (индивидуального предпринимателя), либо выписка из ЕГРЮЛ/ЕГРИП.</w:t>
      </w:r>
    </w:p>
    <w:p w14:paraId="785D7E65" w14:textId="7E95B3AF" w:rsidR="00FD3BBE" w:rsidRPr="00A766F5" w:rsidRDefault="00FD3BBE" w:rsidP="008A6957">
      <w:pPr>
        <w:pStyle w:val="ab"/>
        <w:tabs>
          <w:tab w:val="left" w:pos="0"/>
        </w:tabs>
        <w:spacing w:after="0" w:line="240" w:lineRule="auto"/>
        <w:ind w:left="0" w:firstLine="567"/>
        <w:jc w:val="both"/>
        <w:rPr>
          <w:rFonts w:ascii="Times New Roman" w:hAnsi="Times New Roman"/>
        </w:rPr>
      </w:pPr>
      <w:r w:rsidRPr="00A766F5">
        <w:rPr>
          <w:rFonts w:ascii="Times New Roman" w:hAnsi="Times New Roman"/>
        </w:rPr>
        <w:t xml:space="preserve">- копии официальных положительных </w:t>
      </w:r>
      <w:r w:rsidR="00371531" w:rsidRPr="00A766F5">
        <w:rPr>
          <w:rFonts w:ascii="Times New Roman" w:hAnsi="Times New Roman"/>
        </w:rPr>
        <w:t xml:space="preserve">отзывов, благодарственных писем </w:t>
      </w:r>
      <w:r w:rsidRPr="00A766F5">
        <w:rPr>
          <w:rFonts w:ascii="Times New Roman" w:hAnsi="Times New Roman"/>
        </w:rPr>
        <w:t>от организаций/индивидуальных предпринимателей, не указанных в данн</w:t>
      </w:r>
      <w:r w:rsidR="00AF5DD1" w:rsidRPr="00A766F5">
        <w:rPr>
          <w:rFonts w:ascii="Times New Roman" w:hAnsi="Times New Roman"/>
        </w:rPr>
        <w:t>ых</w:t>
      </w:r>
      <w:r w:rsidRPr="00A766F5">
        <w:rPr>
          <w:rFonts w:ascii="Times New Roman" w:hAnsi="Times New Roman"/>
        </w:rPr>
        <w:t xml:space="preserve"> </w:t>
      </w:r>
      <w:r w:rsidR="00AF5DD1" w:rsidRPr="00A766F5">
        <w:rPr>
          <w:rFonts w:ascii="Times New Roman" w:hAnsi="Times New Roman"/>
        </w:rPr>
        <w:t>документах</w:t>
      </w:r>
      <w:r w:rsidRPr="00A766F5">
        <w:rPr>
          <w:rFonts w:ascii="Times New Roman" w:hAnsi="Times New Roman"/>
        </w:rPr>
        <w:t>, по успешному оказанию участником закупки услуг сопоставимого характера, подтвержденных заключенными контрактами (договорами) за период с 01.01.20</w:t>
      </w:r>
      <w:r w:rsidR="007244B9">
        <w:rPr>
          <w:rFonts w:ascii="Times New Roman" w:hAnsi="Times New Roman"/>
        </w:rPr>
        <w:t>2</w:t>
      </w:r>
      <w:r w:rsidR="00C232DB">
        <w:rPr>
          <w:rFonts w:ascii="Times New Roman" w:hAnsi="Times New Roman"/>
        </w:rPr>
        <w:t>4</w:t>
      </w:r>
      <w:r w:rsidRPr="00A766F5">
        <w:rPr>
          <w:rFonts w:ascii="Times New Roman" w:hAnsi="Times New Roman"/>
        </w:rPr>
        <w:t xml:space="preserve"> до даты подачи заявки на участие в закупке. 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Организацией/индивидуальным предпринимателем, выдавшей письмо, должны быть присвоены на письме регистрационный (исходящий)номер и дата;</w:t>
      </w:r>
    </w:p>
    <w:p w14:paraId="35C6D4E4" w14:textId="3EA27A49" w:rsidR="00FD3BBE" w:rsidRPr="00A766F5" w:rsidRDefault="00FD3BBE" w:rsidP="008A6957">
      <w:pPr>
        <w:pStyle w:val="ab"/>
        <w:tabs>
          <w:tab w:val="left" w:pos="0"/>
        </w:tabs>
        <w:spacing w:after="0" w:line="240" w:lineRule="auto"/>
        <w:ind w:left="0" w:firstLine="567"/>
        <w:jc w:val="both"/>
        <w:rPr>
          <w:rFonts w:ascii="Times New Roman" w:hAnsi="Times New Roman"/>
        </w:rPr>
      </w:pPr>
      <w:r w:rsidRPr="00A766F5">
        <w:rPr>
          <w:rFonts w:ascii="Times New Roman" w:hAnsi="Times New Roman"/>
        </w:rPr>
        <w:t>- документы, подтверждающие информацию об опыте участника закупки по успешному оказанию услуг сопоставимого характера и сопоставимого объема за период с 01.01.20</w:t>
      </w:r>
      <w:r w:rsidR="00AF5DD1" w:rsidRPr="00A766F5">
        <w:rPr>
          <w:rFonts w:ascii="Times New Roman" w:hAnsi="Times New Roman"/>
        </w:rPr>
        <w:t>2</w:t>
      </w:r>
      <w:r w:rsidR="00C232DB">
        <w:rPr>
          <w:rFonts w:ascii="Times New Roman" w:hAnsi="Times New Roman"/>
        </w:rPr>
        <w:t>4</w:t>
      </w:r>
      <w:r w:rsidRPr="00A766F5">
        <w:rPr>
          <w:rFonts w:ascii="Times New Roman" w:hAnsi="Times New Roman"/>
        </w:rPr>
        <w:t xml:space="preserve"> до момента подачи заявки на участие в закупке, а именно: копии заключенных и исполненных (не менее чем на 70 % от начально-максимальной цены текущей закупки) договоров (контрактов), содержащих сведения об общей цене договора за весь период его действия (без учета НДС), копии актов оказанных услуг.</w:t>
      </w:r>
    </w:p>
    <w:p w14:paraId="27E1ED65" w14:textId="77777777" w:rsidR="005D750E" w:rsidRPr="00A766F5" w:rsidRDefault="005D750E" w:rsidP="008A6957">
      <w:pPr>
        <w:pStyle w:val="ab"/>
        <w:tabs>
          <w:tab w:val="left" w:pos="993"/>
        </w:tabs>
        <w:spacing w:after="0" w:line="240" w:lineRule="auto"/>
        <w:ind w:left="0" w:firstLine="567"/>
        <w:jc w:val="both"/>
        <w:rPr>
          <w:rFonts w:ascii="Times New Roman" w:hAnsi="Times New Roman"/>
        </w:rPr>
      </w:pPr>
      <w:r w:rsidRPr="00A766F5">
        <w:rPr>
          <w:rFonts w:ascii="Times New Roman" w:hAnsi="Times New Roman"/>
          <w:b/>
          <w:bCs/>
        </w:rPr>
        <w:t>Непредставление в составе заявки на участие в конкурсе указанных выше документов и информации не является основанием для отказа в допуске к участию в конкурсе,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 и соответствуют вышеуказанным требованиям</w:t>
      </w:r>
      <w:r w:rsidRPr="00A766F5">
        <w:rPr>
          <w:rFonts w:ascii="Times New Roman" w:hAnsi="Times New Roman"/>
        </w:rPr>
        <w:t>.</w:t>
      </w:r>
    </w:p>
    <w:p w14:paraId="215D08DF" w14:textId="77777777" w:rsidR="00FD3BBE" w:rsidRPr="00A766F5" w:rsidRDefault="00FD3BBE" w:rsidP="008A6957">
      <w:pPr>
        <w:autoSpaceDE w:val="0"/>
        <w:autoSpaceDN w:val="0"/>
        <w:adjustRightInd w:val="0"/>
        <w:spacing w:after="0"/>
        <w:ind w:firstLine="567"/>
        <w:rPr>
          <w:sz w:val="22"/>
          <w:szCs w:val="22"/>
        </w:rPr>
      </w:pPr>
      <w:r w:rsidRPr="00A766F5">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371"/>
        <w:gridCol w:w="1985"/>
      </w:tblGrid>
      <w:tr w:rsidR="00FD3BBE" w:rsidRPr="00A766F5" w14:paraId="25CE6D5F" w14:textId="77777777" w:rsidTr="00BF424C">
        <w:trPr>
          <w:trHeight w:val="1211"/>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14:paraId="092A09F0" w14:textId="77777777" w:rsidR="00FD3BBE" w:rsidRPr="00A766F5" w:rsidRDefault="00FD3BBE" w:rsidP="00A766F5">
            <w:pPr>
              <w:keepNext/>
              <w:spacing w:after="0"/>
              <w:jc w:val="center"/>
              <w:rPr>
                <w:b/>
                <w:bCs/>
                <w:sz w:val="22"/>
                <w:szCs w:val="22"/>
              </w:rPr>
            </w:pPr>
            <w:r w:rsidRPr="00A766F5">
              <w:rPr>
                <w:b/>
                <w:bCs/>
                <w:sz w:val="22"/>
                <w:szCs w:val="22"/>
              </w:rPr>
              <w:t>№ п/п</w:t>
            </w:r>
          </w:p>
        </w:tc>
        <w:tc>
          <w:tcPr>
            <w:tcW w:w="7371" w:type="dxa"/>
            <w:tcBorders>
              <w:top w:val="single" w:sz="4" w:space="0" w:color="auto"/>
              <w:left w:val="single" w:sz="4" w:space="0" w:color="auto"/>
              <w:bottom w:val="single" w:sz="4" w:space="0" w:color="auto"/>
              <w:right w:val="single" w:sz="4" w:space="0" w:color="auto"/>
            </w:tcBorders>
            <w:shd w:val="clear" w:color="auto" w:fill="D9D9D9"/>
            <w:vAlign w:val="center"/>
          </w:tcPr>
          <w:p w14:paraId="2CCBF522" w14:textId="77777777" w:rsidR="00FD3BBE" w:rsidRPr="00A766F5" w:rsidRDefault="00FD3BBE" w:rsidP="00A766F5">
            <w:pPr>
              <w:keepNext/>
              <w:spacing w:after="0"/>
              <w:jc w:val="center"/>
              <w:rPr>
                <w:b/>
                <w:bCs/>
                <w:sz w:val="22"/>
                <w:szCs w:val="22"/>
              </w:rPr>
            </w:pPr>
            <w:r w:rsidRPr="00A766F5">
              <w:rPr>
                <w:b/>
                <w:bCs/>
                <w:sz w:val="22"/>
                <w:szCs w:val="22"/>
              </w:rPr>
              <w:t>Наименование показателя (предмет оценки)</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tcPr>
          <w:p w14:paraId="2787F4FE" w14:textId="77777777" w:rsidR="00FD3BBE" w:rsidRPr="00A766F5" w:rsidRDefault="00FD3BBE" w:rsidP="00A766F5">
            <w:pPr>
              <w:spacing w:after="0"/>
              <w:jc w:val="center"/>
              <w:rPr>
                <w:b/>
                <w:bCs/>
                <w:sz w:val="22"/>
                <w:szCs w:val="22"/>
              </w:rPr>
            </w:pPr>
            <w:r w:rsidRPr="00A766F5">
              <w:rPr>
                <w:b/>
                <w:bCs/>
                <w:sz w:val="22"/>
                <w:szCs w:val="22"/>
              </w:rPr>
              <w:t>Максимальное значение показателя в баллах</w:t>
            </w:r>
          </w:p>
        </w:tc>
      </w:tr>
      <w:tr w:rsidR="00FD3BBE" w:rsidRPr="00A766F5" w14:paraId="20D22C0D" w14:textId="77777777" w:rsidTr="000D60F9">
        <w:trPr>
          <w:trHeight w:val="391"/>
        </w:trPr>
        <w:tc>
          <w:tcPr>
            <w:tcW w:w="851" w:type="dxa"/>
            <w:tcBorders>
              <w:top w:val="single" w:sz="4" w:space="0" w:color="auto"/>
              <w:left w:val="single" w:sz="4" w:space="0" w:color="auto"/>
              <w:bottom w:val="single" w:sz="4" w:space="0" w:color="auto"/>
              <w:right w:val="single" w:sz="4" w:space="0" w:color="auto"/>
            </w:tcBorders>
            <w:vAlign w:val="center"/>
          </w:tcPr>
          <w:p w14:paraId="7B4698B8" w14:textId="77777777" w:rsidR="00FD3BBE" w:rsidRPr="00A766F5" w:rsidRDefault="00FD3BBE" w:rsidP="00A766F5">
            <w:pPr>
              <w:spacing w:after="0"/>
              <w:jc w:val="center"/>
              <w:rPr>
                <w:sz w:val="22"/>
                <w:szCs w:val="22"/>
              </w:rPr>
            </w:pPr>
            <w:r w:rsidRPr="00A766F5">
              <w:rPr>
                <w:sz w:val="22"/>
                <w:szCs w:val="22"/>
              </w:rPr>
              <w:t>1.</w:t>
            </w:r>
          </w:p>
          <w:p w14:paraId="5E5DC86C" w14:textId="77777777" w:rsidR="00FD3BBE" w:rsidRPr="00A766F5" w:rsidRDefault="00FD3BBE" w:rsidP="00A766F5">
            <w:pPr>
              <w:spacing w:after="0"/>
              <w:jc w:val="center"/>
              <w:rPr>
                <w:sz w:val="22"/>
                <w:szCs w:val="22"/>
              </w:rPr>
            </w:pPr>
          </w:p>
        </w:tc>
        <w:tc>
          <w:tcPr>
            <w:tcW w:w="7371" w:type="dxa"/>
            <w:tcBorders>
              <w:top w:val="single" w:sz="4" w:space="0" w:color="auto"/>
              <w:left w:val="single" w:sz="4" w:space="0" w:color="auto"/>
              <w:bottom w:val="single" w:sz="4" w:space="0" w:color="auto"/>
              <w:right w:val="single" w:sz="4" w:space="0" w:color="auto"/>
            </w:tcBorders>
            <w:vAlign w:val="center"/>
          </w:tcPr>
          <w:p w14:paraId="4EDEC18F" w14:textId="77777777" w:rsidR="00BF424C" w:rsidRPr="00A766F5" w:rsidRDefault="008B3C84" w:rsidP="00A766F5">
            <w:pPr>
              <w:pStyle w:val="ab"/>
              <w:tabs>
                <w:tab w:val="left" w:pos="142"/>
                <w:tab w:val="left" w:pos="993"/>
              </w:tabs>
              <w:spacing w:after="0" w:line="240" w:lineRule="auto"/>
              <w:ind w:left="0"/>
              <w:jc w:val="both"/>
              <w:rPr>
                <w:rFonts w:ascii="Times New Roman" w:hAnsi="Times New Roman"/>
                <w:b/>
                <w:bCs/>
              </w:rPr>
            </w:pPr>
            <w:r w:rsidRPr="00A766F5">
              <w:rPr>
                <w:rFonts w:ascii="Times New Roman" w:hAnsi="Times New Roman"/>
                <w:b/>
                <w:bCs/>
              </w:rPr>
              <w:t xml:space="preserve">Наличие у </w:t>
            </w:r>
            <w:r w:rsidR="004109A7" w:rsidRPr="00A766F5">
              <w:rPr>
                <w:rFonts w:ascii="Times New Roman" w:hAnsi="Times New Roman"/>
                <w:b/>
                <w:bCs/>
              </w:rPr>
              <w:t>У</w:t>
            </w:r>
            <w:r w:rsidRPr="00A766F5">
              <w:rPr>
                <w:rFonts w:ascii="Times New Roman" w:hAnsi="Times New Roman"/>
                <w:b/>
                <w:bCs/>
              </w:rPr>
              <w:t xml:space="preserve">частника закупки в собственности или на ином законном основании (в аренде и др.) объектов недвижимости, </w:t>
            </w:r>
            <w:r w:rsidR="004109A7" w:rsidRPr="00A766F5">
              <w:rPr>
                <w:rFonts w:ascii="Times New Roman" w:hAnsi="Times New Roman"/>
                <w:b/>
                <w:bCs/>
              </w:rPr>
              <w:t xml:space="preserve">которые </w:t>
            </w:r>
            <w:r w:rsidR="007A757D" w:rsidRPr="00A766F5">
              <w:rPr>
                <w:rFonts w:ascii="Times New Roman" w:hAnsi="Times New Roman"/>
                <w:b/>
                <w:bCs/>
              </w:rPr>
              <w:t>используются</w:t>
            </w:r>
            <w:r w:rsidRPr="00A766F5">
              <w:rPr>
                <w:rFonts w:ascii="Times New Roman" w:hAnsi="Times New Roman"/>
                <w:b/>
                <w:bCs/>
              </w:rPr>
              <w:t xml:space="preserve"> для стоянки и/или обслуживания</w:t>
            </w:r>
            <w:r w:rsidR="00B400B7" w:rsidRPr="00A766F5">
              <w:rPr>
                <w:rFonts w:ascii="Times New Roman" w:hAnsi="Times New Roman"/>
                <w:b/>
                <w:bCs/>
              </w:rPr>
              <w:t xml:space="preserve"> (ремонта)</w:t>
            </w:r>
            <w:r w:rsidRPr="00A766F5">
              <w:rPr>
                <w:rFonts w:ascii="Times New Roman" w:hAnsi="Times New Roman"/>
                <w:b/>
                <w:bCs/>
              </w:rPr>
              <w:t xml:space="preserve"> транспортных средств, задействованных в оказании услуг для АО </w:t>
            </w:r>
            <w:r w:rsidRPr="00A766F5">
              <w:rPr>
                <w:rFonts w:ascii="Times New Roman" w:hAnsi="Times New Roman"/>
                <w:b/>
                <w:bCs/>
              </w:rPr>
              <w:lastRenderedPageBreak/>
              <w:t>«Аэропорт Сургут» (теплых боксов, мест стоянок, ремонтных мастерских), находящихся в г. Сургуте либо Сургутском районе</w:t>
            </w:r>
            <w:r w:rsidR="004109A7" w:rsidRPr="00A766F5">
              <w:rPr>
                <w:rFonts w:ascii="Times New Roman" w:hAnsi="Times New Roman"/>
                <w:b/>
                <w:bCs/>
              </w:rPr>
              <w:t>.</w:t>
            </w:r>
          </w:p>
          <w:p w14:paraId="52B45B1F" w14:textId="5E3C5792" w:rsidR="00BF424C" w:rsidRPr="00A766F5" w:rsidRDefault="00A766F5" w:rsidP="00A766F5">
            <w:pPr>
              <w:pStyle w:val="ab"/>
              <w:tabs>
                <w:tab w:val="left" w:pos="142"/>
                <w:tab w:val="left" w:pos="993"/>
              </w:tabs>
              <w:spacing w:after="0" w:line="240" w:lineRule="auto"/>
              <w:ind w:left="0"/>
              <w:jc w:val="both"/>
              <w:rPr>
                <w:rFonts w:ascii="Times New Roman" w:hAnsi="Times New Roman"/>
              </w:rPr>
            </w:pPr>
            <w:r>
              <w:rPr>
                <w:rFonts w:ascii="Times New Roman" w:hAnsi="Times New Roman"/>
              </w:rPr>
              <w:t xml:space="preserve">      </w:t>
            </w:r>
            <w:r w:rsidR="00A23CE0" w:rsidRPr="00A766F5">
              <w:rPr>
                <w:rFonts w:ascii="Times New Roman" w:hAnsi="Times New Roman"/>
              </w:rPr>
              <w:t xml:space="preserve">Показатель подтверждается предоставленной участником закупки информацией, заполненной согласно </w:t>
            </w:r>
            <w:r w:rsidR="00A23CE0" w:rsidRPr="0072544A">
              <w:rPr>
                <w:rFonts w:ascii="Times New Roman" w:hAnsi="Times New Roman"/>
                <w:i/>
                <w:iCs/>
                <w:highlight w:val="yellow"/>
              </w:rPr>
              <w:t xml:space="preserve">части </w:t>
            </w:r>
            <w:r w:rsidR="00333402">
              <w:rPr>
                <w:rFonts w:ascii="Times New Roman" w:hAnsi="Times New Roman"/>
                <w:i/>
                <w:iCs/>
                <w:highlight w:val="yellow"/>
              </w:rPr>
              <w:t>3</w:t>
            </w:r>
            <w:r w:rsidR="00A23CE0" w:rsidRPr="0072544A">
              <w:rPr>
                <w:rFonts w:ascii="Times New Roman" w:hAnsi="Times New Roman"/>
                <w:i/>
                <w:iCs/>
                <w:highlight w:val="yellow"/>
              </w:rPr>
              <w:t xml:space="preserve"> </w:t>
            </w:r>
            <w:r w:rsidR="00BF424C" w:rsidRPr="0072544A">
              <w:rPr>
                <w:rFonts w:ascii="Times New Roman" w:hAnsi="Times New Roman"/>
                <w:i/>
                <w:iCs/>
                <w:highlight w:val="yellow"/>
              </w:rPr>
              <w:t>Приложе</w:t>
            </w:r>
            <w:r w:rsidR="00A23CE0" w:rsidRPr="0072544A">
              <w:rPr>
                <w:rFonts w:ascii="Times New Roman" w:hAnsi="Times New Roman"/>
                <w:i/>
                <w:iCs/>
                <w:highlight w:val="yellow"/>
              </w:rPr>
              <w:t>ния</w:t>
            </w:r>
            <w:r w:rsidR="00BF424C" w:rsidRPr="0072544A">
              <w:rPr>
                <w:rFonts w:ascii="Times New Roman" w:hAnsi="Times New Roman"/>
                <w:i/>
                <w:iCs/>
                <w:highlight w:val="yellow"/>
              </w:rPr>
              <w:t xml:space="preserve"> №</w:t>
            </w:r>
            <w:r w:rsidR="00A23CE0" w:rsidRPr="0072544A">
              <w:rPr>
                <w:rFonts w:ascii="Times New Roman" w:hAnsi="Times New Roman"/>
                <w:i/>
                <w:iCs/>
                <w:highlight w:val="yellow"/>
              </w:rPr>
              <w:t xml:space="preserve">1 </w:t>
            </w:r>
            <w:r w:rsidR="00BF424C" w:rsidRPr="0072544A">
              <w:rPr>
                <w:rFonts w:ascii="Times New Roman" w:hAnsi="Times New Roman"/>
                <w:i/>
                <w:iCs/>
                <w:highlight w:val="yellow"/>
              </w:rPr>
              <w:t>ко второй части заявки</w:t>
            </w:r>
            <w:r w:rsidR="00BF424C" w:rsidRPr="00A766F5">
              <w:rPr>
                <w:rFonts w:ascii="Times New Roman" w:hAnsi="Times New Roman"/>
                <w:i/>
                <w:iCs/>
              </w:rPr>
              <w:t xml:space="preserve"> </w:t>
            </w:r>
            <w:r w:rsidR="00A23CE0" w:rsidRPr="0072544A">
              <w:rPr>
                <w:rFonts w:ascii="Times New Roman" w:hAnsi="Times New Roman"/>
                <w:i/>
                <w:iCs/>
                <w:highlight w:val="yellow"/>
              </w:rPr>
              <w:t>(раздел 5 настоящей Документации)</w:t>
            </w:r>
            <w:r w:rsidR="00B400B7" w:rsidRPr="00A766F5">
              <w:rPr>
                <w:rFonts w:ascii="Times New Roman" w:hAnsi="Times New Roman"/>
              </w:rPr>
              <w:t xml:space="preserve"> с приложением подтверждающих документов: </w:t>
            </w:r>
            <w:r w:rsidR="0081043A" w:rsidRPr="00A766F5">
              <w:rPr>
                <w:rFonts w:ascii="Times New Roman" w:hAnsi="Times New Roman"/>
              </w:rPr>
              <w:t xml:space="preserve">выписки из ЕГРН, выданной не ранее, чем за 90 дней до момента подачи заявки на участие в закупке, либо копией договора, подтверждающего владение на ином законном основании (аренда и др.) действующего на период оказания транспортных услуг, предусмотренный Заказчиком в Документации о </w:t>
            </w:r>
            <w:r w:rsidR="0081043A" w:rsidRPr="007264B9">
              <w:rPr>
                <w:rFonts w:ascii="Times New Roman" w:hAnsi="Times New Roman"/>
                <w:highlight w:val="yellow"/>
              </w:rPr>
              <w:t>з</w:t>
            </w:r>
            <w:r w:rsidR="007C5C97" w:rsidRPr="007264B9">
              <w:rPr>
                <w:rFonts w:ascii="Times New Roman" w:hAnsi="Times New Roman"/>
                <w:highlight w:val="yellow"/>
              </w:rPr>
              <w:t xml:space="preserve">акупке (до </w:t>
            </w:r>
            <w:r w:rsidR="00AF3CA4">
              <w:rPr>
                <w:rFonts w:ascii="Times New Roman" w:hAnsi="Times New Roman"/>
                <w:highlight w:val="yellow"/>
              </w:rPr>
              <w:t>28.02</w:t>
            </w:r>
            <w:r w:rsidR="007264B9" w:rsidRPr="007264B9">
              <w:rPr>
                <w:rFonts w:ascii="Times New Roman" w:hAnsi="Times New Roman"/>
                <w:highlight w:val="yellow"/>
              </w:rPr>
              <w:t>.202</w:t>
            </w:r>
            <w:r w:rsidR="00264AEA">
              <w:rPr>
                <w:rFonts w:ascii="Times New Roman" w:hAnsi="Times New Roman"/>
                <w:highlight w:val="yellow"/>
              </w:rPr>
              <w:t>7</w:t>
            </w:r>
            <w:r w:rsidR="0081043A" w:rsidRPr="007264B9">
              <w:rPr>
                <w:rFonts w:ascii="Times New Roman" w:hAnsi="Times New Roman"/>
                <w:highlight w:val="yellow"/>
              </w:rPr>
              <w:t>).</w:t>
            </w:r>
          </w:p>
          <w:p w14:paraId="6C189BBC" w14:textId="77777777" w:rsidR="00FD3BBE" w:rsidRPr="00A766F5" w:rsidRDefault="00B400B7" w:rsidP="00A766F5">
            <w:pPr>
              <w:tabs>
                <w:tab w:val="left" w:pos="480"/>
                <w:tab w:val="left" w:pos="709"/>
                <w:tab w:val="left" w:pos="1134"/>
              </w:tabs>
              <w:spacing w:after="0"/>
              <w:rPr>
                <w:b/>
                <w:bCs/>
                <w:sz w:val="22"/>
                <w:szCs w:val="22"/>
              </w:rPr>
            </w:pPr>
            <w:r w:rsidRPr="00A766F5">
              <w:rPr>
                <w:sz w:val="22"/>
                <w:szCs w:val="22"/>
              </w:rPr>
              <w:t xml:space="preserve">      Непредставление в составе заявки на участие в конкурсе указанных выше документов и информации не является основанием для отказа в допуске к участию в конкурсе, однако</w:t>
            </w:r>
            <w:r w:rsidR="0081043A" w:rsidRPr="00A766F5">
              <w:rPr>
                <w:sz w:val="22"/>
                <w:szCs w:val="22"/>
              </w:rPr>
              <w:t>,</w:t>
            </w:r>
            <w:r w:rsidRPr="00A766F5">
              <w:rPr>
                <w:sz w:val="22"/>
                <w:szCs w:val="22"/>
              </w:rPr>
              <w:t xml:space="preserve">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 и соответствуют вышеуказанным требованиям.</w:t>
            </w:r>
            <w:r w:rsidR="0081043A" w:rsidRPr="00A766F5">
              <w:rPr>
                <w:sz w:val="22"/>
                <w:szCs w:val="22"/>
              </w:rPr>
              <w:t xml:space="preserve"> </w:t>
            </w:r>
            <w:r w:rsidR="0081043A" w:rsidRPr="00A766F5">
              <w:rPr>
                <w:b/>
                <w:bCs/>
                <w:sz w:val="22"/>
                <w:szCs w:val="22"/>
              </w:rPr>
              <w:t>Допускается проверка Заказчиком фактического наличия у Участника закупки данных ресурсов и их соответствия вышеуказанным требованиям, в т.ч. их целевого фактического использования Участником (в порядке, определенном последним абзацем п. 2.2 Раздела 2 Документации о закупке с приложением к Протоколу решения комиссии Акта, составленного по результатам проверки).</w:t>
            </w:r>
          </w:p>
          <w:p w14:paraId="071B7595" w14:textId="77777777" w:rsidR="00FD3BBE" w:rsidRPr="00A766F5" w:rsidRDefault="00FD3BBE" w:rsidP="00A766F5">
            <w:pPr>
              <w:autoSpaceDE w:val="0"/>
              <w:autoSpaceDN w:val="0"/>
              <w:adjustRightInd w:val="0"/>
              <w:spacing w:after="0"/>
              <w:ind w:left="44" w:right="146"/>
              <w:rPr>
                <w:b/>
                <w:sz w:val="22"/>
                <w:szCs w:val="22"/>
              </w:rPr>
            </w:pPr>
            <w:r w:rsidRPr="00A766F5">
              <w:rPr>
                <w:bCs/>
                <w:sz w:val="22"/>
                <w:szCs w:val="22"/>
              </w:rPr>
              <w:t xml:space="preserve">         </w:t>
            </w:r>
            <w:r w:rsidRPr="00A766F5">
              <w:rPr>
                <w:b/>
                <w:sz w:val="22"/>
                <w:szCs w:val="22"/>
              </w:rPr>
              <w:t>Баллы присуждаются:</w:t>
            </w:r>
          </w:p>
          <w:p w14:paraId="437A9964" w14:textId="77777777" w:rsidR="00BF424C" w:rsidRPr="00A766F5" w:rsidRDefault="00FD3BBE" w:rsidP="00A766F5">
            <w:pPr>
              <w:autoSpaceDE w:val="0"/>
              <w:autoSpaceDN w:val="0"/>
              <w:adjustRightInd w:val="0"/>
              <w:spacing w:after="0"/>
              <w:ind w:left="44" w:right="146"/>
              <w:rPr>
                <w:bCs/>
                <w:i/>
                <w:iCs/>
                <w:sz w:val="22"/>
                <w:szCs w:val="22"/>
              </w:rPr>
            </w:pPr>
            <w:r w:rsidRPr="00A766F5">
              <w:rPr>
                <w:bCs/>
                <w:sz w:val="22"/>
                <w:szCs w:val="22"/>
              </w:rPr>
              <w:t xml:space="preserve">- </w:t>
            </w:r>
            <w:r w:rsidR="00BF424C" w:rsidRPr="00A766F5">
              <w:rPr>
                <w:bCs/>
                <w:i/>
                <w:iCs/>
                <w:sz w:val="22"/>
                <w:szCs w:val="22"/>
              </w:rPr>
              <w:t>не предоставлена</w:t>
            </w:r>
            <w:r w:rsidRPr="00A766F5">
              <w:rPr>
                <w:bCs/>
                <w:i/>
                <w:iCs/>
                <w:sz w:val="22"/>
                <w:szCs w:val="22"/>
              </w:rPr>
              <w:t xml:space="preserve"> информация</w:t>
            </w:r>
            <w:r w:rsidR="00B400B7" w:rsidRPr="00A766F5">
              <w:rPr>
                <w:bCs/>
                <w:i/>
                <w:iCs/>
                <w:sz w:val="22"/>
                <w:szCs w:val="22"/>
              </w:rPr>
              <w:t>/ подтверждающие документы</w:t>
            </w:r>
            <w:r w:rsidRPr="00A766F5">
              <w:rPr>
                <w:bCs/>
                <w:i/>
                <w:iCs/>
                <w:sz w:val="22"/>
                <w:szCs w:val="22"/>
              </w:rPr>
              <w:t xml:space="preserve"> о </w:t>
            </w:r>
            <w:r w:rsidR="003F5DD4" w:rsidRPr="00A766F5">
              <w:rPr>
                <w:bCs/>
                <w:i/>
                <w:iCs/>
                <w:sz w:val="22"/>
                <w:szCs w:val="22"/>
              </w:rPr>
              <w:t xml:space="preserve">наличии у участника закупки </w:t>
            </w:r>
            <w:r w:rsidR="008B3C84" w:rsidRPr="00A766F5">
              <w:rPr>
                <w:bCs/>
                <w:i/>
                <w:iCs/>
                <w:sz w:val="22"/>
                <w:szCs w:val="22"/>
              </w:rPr>
              <w:t>объектов</w:t>
            </w:r>
            <w:r w:rsidR="00B400B7" w:rsidRPr="00A766F5">
              <w:rPr>
                <w:bCs/>
                <w:i/>
                <w:iCs/>
                <w:sz w:val="22"/>
                <w:szCs w:val="22"/>
              </w:rPr>
              <w:t>(а)</w:t>
            </w:r>
            <w:r w:rsidR="008B3C84" w:rsidRPr="00A766F5">
              <w:rPr>
                <w:bCs/>
                <w:i/>
                <w:iCs/>
                <w:sz w:val="22"/>
                <w:szCs w:val="22"/>
              </w:rPr>
              <w:t xml:space="preserve"> не</w:t>
            </w:r>
            <w:r w:rsidR="00AF6D48" w:rsidRPr="00A766F5">
              <w:rPr>
                <w:bCs/>
                <w:i/>
                <w:iCs/>
                <w:sz w:val="22"/>
                <w:szCs w:val="22"/>
              </w:rPr>
              <w:t>д</w:t>
            </w:r>
            <w:r w:rsidR="008B3C84" w:rsidRPr="00A766F5">
              <w:rPr>
                <w:bCs/>
                <w:i/>
                <w:iCs/>
                <w:sz w:val="22"/>
                <w:szCs w:val="22"/>
              </w:rPr>
              <w:t>вижимости</w:t>
            </w:r>
            <w:r w:rsidR="00AF6D48" w:rsidRPr="00A766F5">
              <w:rPr>
                <w:bCs/>
                <w:i/>
                <w:iCs/>
                <w:sz w:val="22"/>
                <w:szCs w:val="22"/>
              </w:rPr>
              <w:t>, указанных</w:t>
            </w:r>
            <w:r w:rsidR="00B400B7" w:rsidRPr="00A766F5">
              <w:rPr>
                <w:bCs/>
                <w:i/>
                <w:iCs/>
                <w:sz w:val="22"/>
                <w:szCs w:val="22"/>
              </w:rPr>
              <w:t>(ого)</w:t>
            </w:r>
            <w:r w:rsidR="00AF6D48" w:rsidRPr="00A766F5">
              <w:rPr>
                <w:bCs/>
                <w:i/>
                <w:iCs/>
                <w:sz w:val="22"/>
                <w:szCs w:val="22"/>
              </w:rPr>
              <w:t xml:space="preserve"> выше, или отсутствие у участника закупки объекта</w:t>
            </w:r>
            <w:r w:rsidR="00B400B7" w:rsidRPr="00A766F5">
              <w:rPr>
                <w:bCs/>
                <w:i/>
                <w:iCs/>
                <w:sz w:val="22"/>
                <w:szCs w:val="22"/>
              </w:rPr>
              <w:t>(</w:t>
            </w:r>
            <w:proofErr w:type="spellStart"/>
            <w:r w:rsidR="00B400B7" w:rsidRPr="00A766F5">
              <w:rPr>
                <w:bCs/>
                <w:i/>
                <w:iCs/>
                <w:sz w:val="22"/>
                <w:szCs w:val="22"/>
              </w:rPr>
              <w:t>ов</w:t>
            </w:r>
            <w:proofErr w:type="spellEnd"/>
            <w:r w:rsidR="00B400B7" w:rsidRPr="00A766F5">
              <w:rPr>
                <w:bCs/>
                <w:i/>
                <w:iCs/>
                <w:sz w:val="22"/>
                <w:szCs w:val="22"/>
              </w:rPr>
              <w:t>)</w:t>
            </w:r>
            <w:r w:rsidR="00AF6D48" w:rsidRPr="00A766F5">
              <w:rPr>
                <w:bCs/>
                <w:i/>
                <w:iCs/>
                <w:sz w:val="22"/>
                <w:szCs w:val="22"/>
              </w:rPr>
              <w:t xml:space="preserve"> недвижимости, или несоответствия объекта</w:t>
            </w:r>
            <w:r w:rsidR="00B400B7" w:rsidRPr="00A766F5">
              <w:rPr>
                <w:bCs/>
                <w:i/>
                <w:iCs/>
                <w:sz w:val="22"/>
                <w:szCs w:val="22"/>
              </w:rPr>
              <w:t>(</w:t>
            </w:r>
            <w:proofErr w:type="spellStart"/>
            <w:r w:rsidR="00B400B7" w:rsidRPr="00A766F5">
              <w:rPr>
                <w:bCs/>
                <w:i/>
                <w:iCs/>
                <w:sz w:val="22"/>
                <w:szCs w:val="22"/>
              </w:rPr>
              <w:t>ов</w:t>
            </w:r>
            <w:proofErr w:type="spellEnd"/>
            <w:r w:rsidR="00B400B7" w:rsidRPr="00A766F5">
              <w:rPr>
                <w:bCs/>
                <w:i/>
                <w:iCs/>
                <w:sz w:val="22"/>
                <w:szCs w:val="22"/>
              </w:rPr>
              <w:t>)</w:t>
            </w:r>
            <w:r w:rsidR="00AF6D48" w:rsidRPr="00A766F5">
              <w:rPr>
                <w:bCs/>
                <w:i/>
                <w:iCs/>
                <w:sz w:val="22"/>
                <w:szCs w:val="22"/>
              </w:rPr>
              <w:t xml:space="preserve"> недвижимости вышеуказанным </w:t>
            </w:r>
            <w:r w:rsidR="00B400B7" w:rsidRPr="00A766F5">
              <w:rPr>
                <w:bCs/>
                <w:i/>
                <w:iCs/>
                <w:sz w:val="22"/>
                <w:szCs w:val="22"/>
              </w:rPr>
              <w:t xml:space="preserve">требованиям </w:t>
            </w:r>
            <w:r w:rsidRPr="00A766F5">
              <w:rPr>
                <w:bCs/>
                <w:i/>
                <w:iCs/>
                <w:sz w:val="22"/>
                <w:szCs w:val="22"/>
              </w:rPr>
              <w:t>– 0 баллов</w:t>
            </w:r>
          </w:p>
          <w:p w14:paraId="515B5703" w14:textId="77777777" w:rsidR="00FD3BBE" w:rsidRPr="00A766F5" w:rsidRDefault="00FD3BBE" w:rsidP="00A766F5">
            <w:pPr>
              <w:autoSpaceDE w:val="0"/>
              <w:autoSpaceDN w:val="0"/>
              <w:adjustRightInd w:val="0"/>
              <w:spacing w:after="0"/>
              <w:ind w:left="44" w:right="146"/>
              <w:rPr>
                <w:bCs/>
                <w:i/>
                <w:iCs/>
                <w:sz w:val="22"/>
                <w:szCs w:val="22"/>
              </w:rPr>
            </w:pPr>
            <w:r w:rsidRPr="00A766F5">
              <w:rPr>
                <w:bCs/>
                <w:i/>
                <w:iCs/>
                <w:sz w:val="22"/>
                <w:szCs w:val="22"/>
              </w:rPr>
              <w:t xml:space="preserve">- </w:t>
            </w:r>
            <w:r w:rsidR="0034736C" w:rsidRPr="00A766F5">
              <w:rPr>
                <w:bCs/>
                <w:i/>
                <w:iCs/>
                <w:sz w:val="22"/>
                <w:szCs w:val="22"/>
              </w:rPr>
              <w:t>предоставлена информация</w:t>
            </w:r>
            <w:r w:rsidR="00B400B7" w:rsidRPr="00A766F5">
              <w:rPr>
                <w:bCs/>
                <w:i/>
                <w:iCs/>
                <w:sz w:val="22"/>
                <w:szCs w:val="22"/>
              </w:rPr>
              <w:t xml:space="preserve"> и документы</w:t>
            </w:r>
            <w:r w:rsidR="0034736C" w:rsidRPr="00A766F5">
              <w:rPr>
                <w:bCs/>
                <w:i/>
                <w:iCs/>
                <w:sz w:val="22"/>
                <w:szCs w:val="22"/>
              </w:rPr>
              <w:t xml:space="preserve"> о наличии</w:t>
            </w:r>
            <w:r w:rsidRPr="00A766F5">
              <w:rPr>
                <w:bCs/>
                <w:i/>
                <w:iCs/>
                <w:sz w:val="22"/>
                <w:szCs w:val="22"/>
              </w:rPr>
              <w:t xml:space="preserve"> у участника </w:t>
            </w:r>
            <w:r w:rsidR="003F5DD4" w:rsidRPr="00A766F5">
              <w:rPr>
                <w:bCs/>
                <w:i/>
                <w:iCs/>
                <w:sz w:val="22"/>
                <w:szCs w:val="22"/>
              </w:rPr>
              <w:t xml:space="preserve">закупки </w:t>
            </w:r>
            <w:r w:rsidR="00AF6D48" w:rsidRPr="00A766F5">
              <w:rPr>
                <w:bCs/>
                <w:i/>
                <w:iCs/>
                <w:sz w:val="22"/>
                <w:szCs w:val="22"/>
              </w:rPr>
              <w:t>вышеописанных (-ого) объекта недвижимости</w:t>
            </w:r>
            <w:r w:rsidR="00B400B7" w:rsidRPr="00A766F5">
              <w:rPr>
                <w:bCs/>
                <w:i/>
                <w:iCs/>
                <w:sz w:val="22"/>
                <w:szCs w:val="22"/>
              </w:rPr>
              <w:t>, соответствие объекта (</w:t>
            </w:r>
            <w:proofErr w:type="spellStart"/>
            <w:r w:rsidR="00B400B7" w:rsidRPr="00A766F5">
              <w:rPr>
                <w:bCs/>
                <w:i/>
                <w:iCs/>
                <w:sz w:val="22"/>
                <w:szCs w:val="22"/>
              </w:rPr>
              <w:t>ов</w:t>
            </w:r>
            <w:proofErr w:type="spellEnd"/>
            <w:r w:rsidR="00B400B7" w:rsidRPr="00A766F5">
              <w:rPr>
                <w:bCs/>
                <w:i/>
                <w:iCs/>
                <w:sz w:val="22"/>
                <w:szCs w:val="22"/>
              </w:rPr>
              <w:t>) вышеуказанным требованиям</w:t>
            </w:r>
            <w:r w:rsidR="00BF424C" w:rsidRPr="00A766F5">
              <w:rPr>
                <w:bCs/>
                <w:i/>
                <w:iCs/>
                <w:sz w:val="22"/>
                <w:szCs w:val="22"/>
              </w:rPr>
              <w:t xml:space="preserve"> </w:t>
            </w:r>
            <w:r w:rsidRPr="00A766F5">
              <w:rPr>
                <w:bCs/>
                <w:i/>
                <w:iCs/>
                <w:sz w:val="22"/>
                <w:szCs w:val="22"/>
              </w:rPr>
              <w:t xml:space="preserve">– </w:t>
            </w:r>
            <w:r w:rsidR="003F5DD4" w:rsidRPr="00A766F5">
              <w:rPr>
                <w:bCs/>
                <w:i/>
                <w:iCs/>
                <w:sz w:val="22"/>
                <w:szCs w:val="22"/>
              </w:rPr>
              <w:t xml:space="preserve">30 </w:t>
            </w:r>
            <w:r w:rsidRPr="00A766F5">
              <w:rPr>
                <w:bCs/>
                <w:i/>
                <w:iCs/>
                <w:sz w:val="22"/>
                <w:szCs w:val="22"/>
              </w:rPr>
              <w:t>баллов</w:t>
            </w:r>
            <w:r w:rsidR="003F5DD4" w:rsidRPr="00A766F5">
              <w:rPr>
                <w:bCs/>
                <w:i/>
                <w:iCs/>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3825E515" w14:textId="77777777" w:rsidR="00FD3BBE" w:rsidRPr="00A766F5" w:rsidRDefault="003F5DD4" w:rsidP="00A766F5">
            <w:pPr>
              <w:keepNext/>
              <w:spacing w:after="0"/>
              <w:jc w:val="center"/>
              <w:rPr>
                <w:b/>
                <w:sz w:val="22"/>
                <w:szCs w:val="22"/>
              </w:rPr>
            </w:pPr>
            <w:r w:rsidRPr="00A766F5">
              <w:rPr>
                <w:b/>
                <w:sz w:val="22"/>
                <w:szCs w:val="22"/>
              </w:rPr>
              <w:lastRenderedPageBreak/>
              <w:t>3</w:t>
            </w:r>
            <w:r w:rsidR="00FD3BBE" w:rsidRPr="00A766F5">
              <w:rPr>
                <w:b/>
                <w:sz w:val="22"/>
                <w:szCs w:val="22"/>
              </w:rPr>
              <w:t>0</w:t>
            </w:r>
          </w:p>
        </w:tc>
      </w:tr>
      <w:tr w:rsidR="00FD3BBE" w:rsidRPr="00A766F5" w14:paraId="17FB6EDC" w14:textId="77777777" w:rsidTr="000D60F9">
        <w:trPr>
          <w:trHeight w:val="391"/>
        </w:trPr>
        <w:tc>
          <w:tcPr>
            <w:tcW w:w="851" w:type="dxa"/>
            <w:tcBorders>
              <w:top w:val="single" w:sz="4" w:space="0" w:color="auto"/>
              <w:left w:val="single" w:sz="4" w:space="0" w:color="auto"/>
              <w:bottom w:val="single" w:sz="4" w:space="0" w:color="auto"/>
              <w:right w:val="single" w:sz="4" w:space="0" w:color="auto"/>
            </w:tcBorders>
            <w:vAlign w:val="center"/>
          </w:tcPr>
          <w:p w14:paraId="39F0A4E6" w14:textId="77777777" w:rsidR="00FD3BBE" w:rsidRPr="00A766F5" w:rsidRDefault="00BF424C" w:rsidP="00A766F5">
            <w:pPr>
              <w:spacing w:after="0"/>
              <w:jc w:val="center"/>
              <w:rPr>
                <w:sz w:val="22"/>
                <w:szCs w:val="22"/>
              </w:rPr>
            </w:pPr>
            <w:r w:rsidRPr="00A766F5">
              <w:rPr>
                <w:sz w:val="22"/>
                <w:szCs w:val="22"/>
              </w:rPr>
              <w:t>2.</w:t>
            </w:r>
            <w:r w:rsidR="00FD3BBE" w:rsidRPr="00A766F5">
              <w:rPr>
                <w:sz w:val="22"/>
                <w:szCs w:val="22"/>
              </w:rPr>
              <w:t xml:space="preserve"> </w:t>
            </w:r>
          </w:p>
        </w:tc>
        <w:tc>
          <w:tcPr>
            <w:tcW w:w="7371" w:type="dxa"/>
            <w:tcBorders>
              <w:top w:val="single" w:sz="4" w:space="0" w:color="auto"/>
              <w:left w:val="single" w:sz="4" w:space="0" w:color="auto"/>
              <w:bottom w:val="single" w:sz="4" w:space="0" w:color="auto"/>
              <w:right w:val="single" w:sz="4" w:space="0" w:color="auto"/>
            </w:tcBorders>
            <w:vAlign w:val="center"/>
          </w:tcPr>
          <w:p w14:paraId="5FF2CB8B" w14:textId="77777777" w:rsidR="00FD3BBE" w:rsidRPr="00A766F5" w:rsidRDefault="00FD3BBE" w:rsidP="00A766F5">
            <w:pPr>
              <w:autoSpaceDE w:val="0"/>
              <w:autoSpaceDN w:val="0"/>
              <w:adjustRightInd w:val="0"/>
              <w:spacing w:after="0"/>
              <w:ind w:left="44" w:right="146"/>
              <w:rPr>
                <w:b/>
                <w:sz w:val="22"/>
                <w:szCs w:val="22"/>
                <w:u w:val="single"/>
              </w:rPr>
            </w:pPr>
            <w:r w:rsidRPr="00A766F5">
              <w:rPr>
                <w:b/>
                <w:sz w:val="22"/>
                <w:szCs w:val="22"/>
                <w:u w:val="single"/>
              </w:rPr>
              <w:t>Период хозяйственной деятельности Участника закупки.</w:t>
            </w:r>
          </w:p>
          <w:p w14:paraId="007771FC" w14:textId="77777777" w:rsidR="00FD3BBE" w:rsidRPr="00A766F5" w:rsidRDefault="00FD3BBE" w:rsidP="00A766F5">
            <w:pPr>
              <w:autoSpaceDE w:val="0"/>
              <w:autoSpaceDN w:val="0"/>
              <w:adjustRightInd w:val="0"/>
              <w:spacing w:after="0"/>
              <w:ind w:left="44" w:right="146"/>
              <w:rPr>
                <w:bCs/>
                <w:sz w:val="22"/>
                <w:szCs w:val="22"/>
              </w:rPr>
            </w:pPr>
            <w:r w:rsidRPr="00A766F5">
              <w:rPr>
                <w:b/>
                <w:sz w:val="22"/>
                <w:szCs w:val="22"/>
              </w:rPr>
              <w:t xml:space="preserve">      </w:t>
            </w:r>
            <w:r w:rsidRPr="00A766F5">
              <w:rPr>
                <w:bCs/>
                <w:sz w:val="22"/>
                <w:szCs w:val="22"/>
              </w:rPr>
              <w:t xml:space="preserve">Показатель подтверждается предоставленной участником закупки информацией, заполненной согласно </w:t>
            </w:r>
            <w:r w:rsidRPr="00A766F5">
              <w:rPr>
                <w:bCs/>
                <w:i/>
                <w:iCs/>
                <w:sz w:val="22"/>
                <w:szCs w:val="22"/>
              </w:rPr>
              <w:t>части 4 приложения № 1 ко второй части заявки</w:t>
            </w:r>
            <w:r w:rsidRPr="00A766F5">
              <w:rPr>
                <w:i/>
                <w:iCs/>
                <w:sz w:val="22"/>
                <w:szCs w:val="22"/>
              </w:rPr>
              <w:t xml:space="preserve"> (раздел 5 настоящей Документации</w:t>
            </w:r>
            <w:r w:rsidRPr="00A766F5">
              <w:rPr>
                <w:i/>
                <w:sz w:val="22"/>
                <w:szCs w:val="22"/>
              </w:rPr>
              <w:t xml:space="preserve">), </w:t>
            </w:r>
            <w:r w:rsidRPr="00A766F5">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015C85E6" w14:textId="77777777" w:rsidR="00FD3BBE" w:rsidRPr="00A766F5" w:rsidRDefault="00FD3BBE" w:rsidP="00A766F5">
            <w:pPr>
              <w:autoSpaceDE w:val="0"/>
              <w:autoSpaceDN w:val="0"/>
              <w:adjustRightInd w:val="0"/>
              <w:spacing w:after="0"/>
              <w:ind w:left="44" w:right="146"/>
              <w:rPr>
                <w:b/>
                <w:sz w:val="22"/>
                <w:szCs w:val="22"/>
              </w:rPr>
            </w:pPr>
            <w:r w:rsidRPr="00A766F5">
              <w:rPr>
                <w:bCs/>
                <w:sz w:val="22"/>
                <w:szCs w:val="22"/>
              </w:rPr>
              <w:t xml:space="preserve">      </w:t>
            </w:r>
            <w:r w:rsidRPr="00A766F5">
              <w:rPr>
                <w:b/>
                <w:sz w:val="22"/>
                <w:szCs w:val="22"/>
              </w:rPr>
              <w:t>Баллы присуждаются:</w:t>
            </w:r>
          </w:p>
          <w:p w14:paraId="5589889E" w14:textId="77777777" w:rsidR="00FD3BBE" w:rsidRPr="00A766F5" w:rsidRDefault="00FD3BBE" w:rsidP="00A766F5">
            <w:pPr>
              <w:autoSpaceDE w:val="0"/>
              <w:autoSpaceDN w:val="0"/>
              <w:adjustRightInd w:val="0"/>
              <w:spacing w:after="0"/>
              <w:ind w:left="44" w:right="146"/>
              <w:rPr>
                <w:bCs/>
                <w:i/>
                <w:iCs/>
                <w:sz w:val="22"/>
                <w:szCs w:val="22"/>
              </w:rPr>
            </w:pPr>
            <w:r w:rsidRPr="00A766F5">
              <w:rPr>
                <w:bCs/>
                <w:i/>
                <w:iCs/>
                <w:sz w:val="22"/>
                <w:szCs w:val="22"/>
              </w:rPr>
              <w:t xml:space="preserve">- период деятельности более </w:t>
            </w:r>
            <w:r w:rsidR="00B61A4F" w:rsidRPr="00A766F5">
              <w:rPr>
                <w:bCs/>
                <w:i/>
                <w:iCs/>
                <w:sz w:val="22"/>
                <w:szCs w:val="22"/>
              </w:rPr>
              <w:t>5 лет – 1</w:t>
            </w:r>
            <w:r w:rsidRPr="00A766F5">
              <w:rPr>
                <w:bCs/>
                <w:i/>
                <w:iCs/>
                <w:sz w:val="22"/>
                <w:szCs w:val="22"/>
              </w:rPr>
              <w:t>0 баллов,</w:t>
            </w:r>
          </w:p>
          <w:p w14:paraId="184B065A" w14:textId="77777777" w:rsidR="00FD3BBE" w:rsidRPr="00A766F5" w:rsidRDefault="00FD3BBE" w:rsidP="00A766F5">
            <w:pPr>
              <w:autoSpaceDE w:val="0"/>
              <w:autoSpaceDN w:val="0"/>
              <w:adjustRightInd w:val="0"/>
              <w:spacing w:after="0"/>
              <w:ind w:left="44" w:right="146"/>
              <w:rPr>
                <w:bCs/>
                <w:i/>
                <w:iCs/>
                <w:sz w:val="22"/>
                <w:szCs w:val="22"/>
              </w:rPr>
            </w:pPr>
            <w:r w:rsidRPr="00A766F5">
              <w:rPr>
                <w:bCs/>
                <w:i/>
                <w:iCs/>
                <w:sz w:val="22"/>
                <w:szCs w:val="22"/>
              </w:rPr>
              <w:t xml:space="preserve">- период деятельности от </w:t>
            </w:r>
            <w:r w:rsidR="00B61A4F" w:rsidRPr="00A766F5">
              <w:rPr>
                <w:bCs/>
                <w:i/>
                <w:iCs/>
                <w:sz w:val="22"/>
                <w:szCs w:val="22"/>
              </w:rPr>
              <w:t>3</w:t>
            </w:r>
            <w:r w:rsidRPr="00A766F5">
              <w:rPr>
                <w:bCs/>
                <w:i/>
                <w:iCs/>
                <w:sz w:val="22"/>
                <w:szCs w:val="22"/>
              </w:rPr>
              <w:t xml:space="preserve"> года до </w:t>
            </w:r>
            <w:r w:rsidR="00B61A4F" w:rsidRPr="00A766F5">
              <w:rPr>
                <w:bCs/>
                <w:i/>
                <w:iCs/>
                <w:sz w:val="22"/>
                <w:szCs w:val="22"/>
              </w:rPr>
              <w:t>5</w:t>
            </w:r>
            <w:r w:rsidRPr="00A766F5">
              <w:rPr>
                <w:bCs/>
                <w:i/>
                <w:iCs/>
                <w:sz w:val="22"/>
                <w:szCs w:val="22"/>
              </w:rPr>
              <w:t xml:space="preserve"> лет включительно– </w:t>
            </w:r>
            <w:r w:rsidR="00B61A4F" w:rsidRPr="00A766F5">
              <w:rPr>
                <w:bCs/>
                <w:i/>
                <w:iCs/>
                <w:sz w:val="22"/>
                <w:szCs w:val="22"/>
              </w:rPr>
              <w:t>5</w:t>
            </w:r>
            <w:r w:rsidRPr="00A766F5">
              <w:rPr>
                <w:bCs/>
                <w:i/>
                <w:iCs/>
                <w:sz w:val="22"/>
                <w:szCs w:val="22"/>
              </w:rPr>
              <w:t xml:space="preserve"> баллов,</w:t>
            </w:r>
          </w:p>
          <w:p w14:paraId="113F79F9" w14:textId="77777777" w:rsidR="00FD3BBE" w:rsidRPr="00A766F5" w:rsidRDefault="00FD3BBE" w:rsidP="00A766F5">
            <w:pPr>
              <w:autoSpaceDE w:val="0"/>
              <w:autoSpaceDN w:val="0"/>
              <w:adjustRightInd w:val="0"/>
              <w:spacing w:after="0"/>
              <w:ind w:left="44" w:right="146"/>
              <w:rPr>
                <w:bCs/>
                <w:i/>
                <w:iCs/>
                <w:sz w:val="22"/>
                <w:szCs w:val="22"/>
              </w:rPr>
            </w:pPr>
            <w:r w:rsidRPr="00A766F5">
              <w:rPr>
                <w:bCs/>
                <w:i/>
                <w:iCs/>
                <w:sz w:val="22"/>
                <w:szCs w:val="22"/>
              </w:rPr>
              <w:t xml:space="preserve">- период деятельности менее </w:t>
            </w:r>
            <w:r w:rsidR="00B61A4F" w:rsidRPr="00A766F5">
              <w:rPr>
                <w:bCs/>
                <w:i/>
                <w:iCs/>
                <w:sz w:val="22"/>
                <w:szCs w:val="22"/>
              </w:rPr>
              <w:t>3</w:t>
            </w:r>
            <w:r w:rsidRPr="00A766F5">
              <w:rPr>
                <w:bCs/>
                <w:i/>
                <w:iCs/>
                <w:sz w:val="22"/>
                <w:szCs w:val="22"/>
              </w:rPr>
              <w:t xml:space="preserve"> </w:t>
            </w:r>
            <w:r w:rsidR="00B61A4F" w:rsidRPr="00A766F5">
              <w:rPr>
                <w:bCs/>
                <w:i/>
                <w:iCs/>
                <w:sz w:val="22"/>
                <w:szCs w:val="22"/>
              </w:rPr>
              <w:t>лет</w:t>
            </w:r>
            <w:r w:rsidRPr="00A766F5">
              <w:rPr>
                <w:bCs/>
                <w:i/>
                <w:iCs/>
                <w:sz w:val="22"/>
                <w:szCs w:val="22"/>
              </w:rPr>
              <w:t xml:space="preserve"> – 0 баллов.</w:t>
            </w:r>
          </w:p>
        </w:tc>
        <w:tc>
          <w:tcPr>
            <w:tcW w:w="1985" w:type="dxa"/>
            <w:tcBorders>
              <w:top w:val="single" w:sz="4" w:space="0" w:color="auto"/>
              <w:left w:val="single" w:sz="4" w:space="0" w:color="auto"/>
              <w:bottom w:val="single" w:sz="4" w:space="0" w:color="auto"/>
              <w:right w:val="single" w:sz="4" w:space="0" w:color="auto"/>
            </w:tcBorders>
            <w:vAlign w:val="center"/>
          </w:tcPr>
          <w:p w14:paraId="4B36FFAD" w14:textId="77777777" w:rsidR="00FD3BBE" w:rsidRPr="00A766F5" w:rsidRDefault="00B61A4F" w:rsidP="00A766F5">
            <w:pPr>
              <w:keepNext/>
              <w:spacing w:after="0"/>
              <w:jc w:val="center"/>
              <w:rPr>
                <w:b/>
                <w:sz w:val="22"/>
                <w:szCs w:val="22"/>
              </w:rPr>
            </w:pPr>
            <w:r w:rsidRPr="00A766F5">
              <w:rPr>
                <w:b/>
                <w:sz w:val="22"/>
                <w:szCs w:val="22"/>
              </w:rPr>
              <w:t>1</w:t>
            </w:r>
            <w:r w:rsidR="00FD3BBE" w:rsidRPr="00A766F5">
              <w:rPr>
                <w:b/>
                <w:sz w:val="22"/>
                <w:szCs w:val="22"/>
              </w:rPr>
              <w:t>0</w:t>
            </w:r>
          </w:p>
        </w:tc>
      </w:tr>
      <w:tr w:rsidR="00FD3BBE" w:rsidRPr="00A766F5" w14:paraId="0A829124" w14:textId="77777777" w:rsidTr="000D60F9">
        <w:trPr>
          <w:trHeight w:val="132"/>
        </w:trPr>
        <w:tc>
          <w:tcPr>
            <w:tcW w:w="851" w:type="dxa"/>
            <w:tcBorders>
              <w:top w:val="single" w:sz="4" w:space="0" w:color="auto"/>
              <w:left w:val="single" w:sz="4" w:space="0" w:color="auto"/>
              <w:bottom w:val="single" w:sz="4" w:space="0" w:color="auto"/>
              <w:right w:val="single" w:sz="4" w:space="0" w:color="auto"/>
            </w:tcBorders>
            <w:vAlign w:val="center"/>
          </w:tcPr>
          <w:p w14:paraId="23D8ADB0" w14:textId="77777777" w:rsidR="00FD3BBE" w:rsidRPr="00A766F5" w:rsidRDefault="00BF424C" w:rsidP="00A766F5">
            <w:pPr>
              <w:spacing w:after="0"/>
              <w:jc w:val="center"/>
              <w:rPr>
                <w:sz w:val="22"/>
                <w:szCs w:val="22"/>
              </w:rPr>
            </w:pPr>
            <w:r w:rsidRPr="00A766F5">
              <w:rPr>
                <w:sz w:val="22"/>
                <w:szCs w:val="22"/>
              </w:rPr>
              <w:t>3.</w:t>
            </w:r>
          </w:p>
        </w:tc>
        <w:tc>
          <w:tcPr>
            <w:tcW w:w="7371" w:type="dxa"/>
            <w:tcBorders>
              <w:top w:val="single" w:sz="4" w:space="0" w:color="auto"/>
              <w:left w:val="single" w:sz="4" w:space="0" w:color="auto"/>
              <w:bottom w:val="single" w:sz="4" w:space="0" w:color="auto"/>
              <w:right w:val="single" w:sz="4" w:space="0" w:color="auto"/>
            </w:tcBorders>
            <w:vAlign w:val="center"/>
          </w:tcPr>
          <w:p w14:paraId="4A8C0284" w14:textId="77777777" w:rsidR="007C5C97" w:rsidRPr="00A766F5" w:rsidRDefault="00B61A4F" w:rsidP="00A766F5">
            <w:pPr>
              <w:tabs>
                <w:tab w:val="left" w:pos="984"/>
              </w:tabs>
              <w:spacing w:after="0"/>
              <w:ind w:left="44" w:right="146"/>
              <w:rPr>
                <w:b/>
                <w:sz w:val="22"/>
                <w:szCs w:val="22"/>
              </w:rPr>
            </w:pPr>
            <w:r w:rsidRPr="00A766F5">
              <w:rPr>
                <w:b/>
                <w:sz w:val="22"/>
                <w:szCs w:val="22"/>
              </w:rPr>
              <w:t>Наличие у Участника закупки официальных положительных отзывов, благодарственных писем (далее по тексту - писем) от</w:t>
            </w:r>
          </w:p>
          <w:p w14:paraId="78496A07" w14:textId="2E76CEDA" w:rsidR="00B61A4F" w:rsidRPr="00A766F5" w:rsidRDefault="00B61A4F" w:rsidP="00A766F5">
            <w:pPr>
              <w:tabs>
                <w:tab w:val="left" w:pos="984"/>
              </w:tabs>
              <w:spacing w:after="0"/>
              <w:ind w:left="44" w:right="146"/>
              <w:rPr>
                <w:b/>
                <w:sz w:val="22"/>
                <w:szCs w:val="22"/>
              </w:rPr>
            </w:pPr>
            <w:r w:rsidRPr="00A766F5">
              <w:rPr>
                <w:b/>
                <w:sz w:val="22"/>
                <w:szCs w:val="22"/>
              </w:rPr>
              <w:t xml:space="preserve"> организаций/и</w:t>
            </w:r>
            <w:r w:rsidR="007C5C97" w:rsidRPr="00A766F5">
              <w:rPr>
                <w:b/>
                <w:sz w:val="22"/>
                <w:szCs w:val="22"/>
              </w:rPr>
              <w:t xml:space="preserve">ндивидуальных предпринимателей </w:t>
            </w:r>
            <w:r w:rsidRPr="00A766F5">
              <w:rPr>
                <w:b/>
                <w:sz w:val="22"/>
                <w:szCs w:val="22"/>
              </w:rPr>
              <w:t xml:space="preserve">по успешным выполненным работам </w:t>
            </w:r>
            <w:r w:rsidR="007C5C97" w:rsidRPr="00A766F5">
              <w:rPr>
                <w:b/>
                <w:sz w:val="22"/>
                <w:szCs w:val="22"/>
              </w:rPr>
              <w:t xml:space="preserve">(оказанным услугам) </w:t>
            </w:r>
            <w:r w:rsidRPr="00A766F5">
              <w:rPr>
                <w:b/>
                <w:sz w:val="22"/>
                <w:szCs w:val="22"/>
              </w:rPr>
              <w:t>сопоставимого характера, подтвержденным заключенными контрактами (до</w:t>
            </w:r>
            <w:r w:rsidR="007244B9">
              <w:rPr>
                <w:b/>
                <w:sz w:val="22"/>
                <w:szCs w:val="22"/>
              </w:rPr>
              <w:t>говорами) за период с 01.01.202</w:t>
            </w:r>
            <w:r w:rsidR="00C232DB">
              <w:rPr>
                <w:b/>
                <w:sz w:val="22"/>
                <w:szCs w:val="22"/>
              </w:rPr>
              <w:t>4</w:t>
            </w:r>
            <w:r w:rsidRPr="00A766F5">
              <w:rPr>
                <w:b/>
                <w:sz w:val="22"/>
                <w:szCs w:val="22"/>
              </w:rPr>
              <w:t xml:space="preserve"> до даты подачи заявки на участие в закупке.</w:t>
            </w:r>
          </w:p>
          <w:p w14:paraId="337573D9" w14:textId="77777777" w:rsidR="00FD3BBE" w:rsidRPr="00A766F5" w:rsidRDefault="00FD3BBE" w:rsidP="00A766F5">
            <w:pPr>
              <w:tabs>
                <w:tab w:val="left" w:pos="984"/>
              </w:tabs>
              <w:spacing w:after="0"/>
              <w:ind w:left="44" w:right="146"/>
              <w:rPr>
                <w:sz w:val="22"/>
                <w:szCs w:val="22"/>
              </w:rPr>
            </w:pPr>
            <w:r w:rsidRPr="00A766F5">
              <w:rPr>
                <w:b/>
                <w:sz w:val="22"/>
                <w:szCs w:val="22"/>
              </w:rPr>
              <w:t xml:space="preserve">      </w:t>
            </w:r>
            <w:r w:rsidRPr="00A766F5">
              <w:rPr>
                <w:bCs/>
                <w:sz w:val="22"/>
                <w:szCs w:val="22"/>
              </w:rPr>
              <w:t xml:space="preserve">Показатель подтверждается предоставленной участником закупки информацией, заполненной согласно </w:t>
            </w:r>
            <w:r w:rsidRPr="0072544A">
              <w:rPr>
                <w:bCs/>
                <w:i/>
                <w:iCs/>
                <w:sz w:val="22"/>
                <w:szCs w:val="22"/>
                <w:highlight w:val="yellow"/>
              </w:rPr>
              <w:t>части 5 приложения № 1 ко второй части заявки (раздел 5 настоящей</w:t>
            </w:r>
            <w:r w:rsidRPr="0072544A">
              <w:rPr>
                <w:i/>
                <w:sz w:val="22"/>
                <w:szCs w:val="22"/>
                <w:highlight w:val="yellow"/>
              </w:rPr>
              <w:t xml:space="preserve"> Документации)</w:t>
            </w:r>
            <w:r w:rsidRPr="0072544A">
              <w:rPr>
                <w:bCs/>
                <w:sz w:val="22"/>
                <w:szCs w:val="22"/>
                <w:highlight w:val="yellow"/>
              </w:rPr>
              <w:t>,</w:t>
            </w:r>
            <w:r w:rsidRPr="00A766F5">
              <w:rPr>
                <w:bCs/>
                <w:sz w:val="22"/>
                <w:szCs w:val="22"/>
              </w:rPr>
              <w:t xml:space="preserve"> с приложением копий писем и копий заключенных контрактов (договоров).  </w:t>
            </w:r>
            <w:r w:rsidRPr="00A766F5">
              <w:rPr>
                <w:sz w:val="22"/>
                <w:szCs w:val="22"/>
              </w:rPr>
              <w:t xml:space="preserve">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w:t>
            </w:r>
            <w:r w:rsidRPr="00A766F5">
              <w:rPr>
                <w:sz w:val="22"/>
                <w:szCs w:val="22"/>
              </w:rPr>
              <w:lastRenderedPageBreak/>
              <w:t>полно читаемых копий, на которых видны необходимые реквизиты, подписи и печати (в письмах допу</w:t>
            </w:r>
            <w:r w:rsidR="007C5C97" w:rsidRPr="00A766F5">
              <w:rPr>
                <w:sz w:val="22"/>
                <w:szCs w:val="22"/>
              </w:rPr>
              <w:t xml:space="preserve">скается печать не проставлять). </w:t>
            </w:r>
            <w:r w:rsidRPr="00A766F5">
              <w:rPr>
                <w:sz w:val="22"/>
                <w:szCs w:val="22"/>
              </w:rPr>
              <w:t>Организацией</w:t>
            </w:r>
            <w:r w:rsidR="007C5C97" w:rsidRPr="00A766F5">
              <w:rPr>
                <w:sz w:val="22"/>
                <w:szCs w:val="22"/>
              </w:rPr>
              <w:t xml:space="preserve"> </w:t>
            </w:r>
            <w:r w:rsidRPr="00A766F5">
              <w:rPr>
                <w:b/>
                <w:color w:val="000000"/>
                <w:sz w:val="22"/>
                <w:szCs w:val="22"/>
                <w:shd w:val="clear" w:color="auto" w:fill="FFFFFF"/>
              </w:rPr>
              <w:t>/</w:t>
            </w:r>
            <w:r w:rsidR="007C5C97" w:rsidRPr="00A766F5">
              <w:rPr>
                <w:b/>
                <w:color w:val="000000"/>
                <w:sz w:val="22"/>
                <w:szCs w:val="22"/>
                <w:shd w:val="clear" w:color="auto" w:fill="FFFFFF"/>
              </w:rPr>
              <w:t xml:space="preserve"> </w:t>
            </w:r>
            <w:r w:rsidRPr="00A766F5">
              <w:rPr>
                <w:bCs/>
                <w:color w:val="000000"/>
                <w:sz w:val="22"/>
                <w:szCs w:val="22"/>
                <w:shd w:val="clear" w:color="auto" w:fill="FFFFFF"/>
              </w:rPr>
              <w:t>индивидуальным предпринимателем</w:t>
            </w:r>
            <w:r w:rsidRPr="00A766F5">
              <w:rPr>
                <w:bCs/>
                <w:sz w:val="22"/>
                <w:szCs w:val="22"/>
              </w:rPr>
              <w:t>,</w:t>
            </w:r>
            <w:r w:rsidRPr="00A766F5">
              <w:rPr>
                <w:sz w:val="22"/>
                <w:szCs w:val="22"/>
              </w:rPr>
              <w:t xml:space="preserve"> выдавшей письмо, должны быть присвоены на письме регистрационный (исходящий)номер и дата.</w:t>
            </w:r>
          </w:p>
          <w:p w14:paraId="3BEA157D" w14:textId="77777777" w:rsidR="00B61A4F" w:rsidRPr="00A766F5" w:rsidRDefault="00FD3BBE" w:rsidP="00A766F5">
            <w:pPr>
              <w:tabs>
                <w:tab w:val="left" w:pos="480"/>
                <w:tab w:val="left" w:pos="709"/>
                <w:tab w:val="left" w:pos="1134"/>
              </w:tabs>
              <w:spacing w:after="0"/>
              <w:rPr>
                <w:sz w:val="22"/>
                <w:szCs w:val="22"/>
              </w:rPr>
            </w:pPr>
            <w:r w:rsidRPr="00A766F5">
              <w:rPr>
                <w:sz w:val="22"/>
                <w:szCs w:val="22"/>
              </w:rPr>
              <w:t xml:space="preserve">      Непредставление в составе заявки на участие в конкурсе указанных выше документов не является основанием для отказа в допуске к участию в конкурсе,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 и соответствуют вышеуказанным требованиям.</w:t>
            </w:r>
          </w:p>
          <w:p w14:paraId="1E472518" w14:textId="77777777" w:rsidR="00FD3BBE" w:rsidRPr="00A766F5" w:rsidRDefault="00FD3BBE" w:rsidP="00A766F5">
            <w:pPr>
              <w:tabs>
                <w:tab w:val="left" w:pos="984"/>
              </w:tabs>
              <w:spacing w:after="0"/>
              <w:ind w:left="44" w:right="146"/>
              <w:rPr>
                <w:sz w:val="22"/>
                <w:szCs w:val="22"/>
              </w:rPr>
            </w:pPr>
            <w:r w:rsidRPr="00A766F5">
              <w:rPr>
                <w:b/>
                <w:bCs/>
                <w:i/>
                <w:iCs/>
                <w:sz w:val="22"/>
                <w:szCs w:val="22"/>
              </w:rPr>
              <w:t>Примечание:</w:t>
            </w:r>
            <w:r w:rsidRPr="00A766F5">
              <w:rPr>
                <w:i/>
                <w:iCs/>
                <w:sz w:val="22"/>
                <w:szCs w:val="22"/>
              </w:rPr>
              <w:t xml:space="preserve"> </w:t>
            </w:r>
            <w:r w:rsidR="007C5C97" w:rsidRPr="00A766F5">
              <w:rPr>
                <w:i/>
                <w:iCs/>
                <w:sz w:val="22"/>
                <w:szCs w:val="22"/>
              </w:rPr>
              <w:t>Работами (у</w:t>
            </w:r>
            <w:r w:rsidRPr="00A766F5">
              <w:rPr>
                <w:i/>
                <w:iCs/>
                <w:sz w:val="22"/>
                <w:szCs w:val="22"/>
              </w:rPr>
              <w:t>слугами</w:t>
            </w:r>
            <w:r w:rsidR="007C5C97" w:rsidRPr="00A766F5">
              <w:rPr>
                <w:i/>
                <w:iCs/>
                <w:sz w:val="22"/>
                <w:szCs w:val="22"/>
              </w:rPr>
              <w:t>)</w:t>
            </w:r>
            <w:r w:rsidRPr="00A766F5">
              <w:rPr>
                <w:i/>
                <w:iCs/>
                <w:sz w:val="22"/>
                <w:szCs w:val="22"/>
              </w:rPr>
              <w:t xml:space="preserve"> сопоставимого характера являются транспортные услуги, </w:t>
            </w:r>
            <w:r w:rsidRPr="00A766F5">
              <w:rPr>
                <w:bCs/>
                <w:i/>
                <w:iCs/>
                <w:sz w:val="22"/>
                <w:szCs w:val="22"/>
              </w:rPr>
              <w:t>оказанные</w:t>
            </w:r>
            <w:r w:rsidRPr="00A766F5">
              <w:rPr>
                <w:i/>
                <w:iCs/>
                <w:sz w:val="22"/>
                <w:szCs w:val="22"/>
              </w:rPr>
              <w:t xml:space="preserve"> участником закупки по перевозке пассажиров и/или багажа и/или грузов автомобильным и/или</w:t>
            </w:r>
            <w:r w:rsidRPr="00A766F5">
              <w:rPr>
                <w:sz w:val="22"/>
                <w:szCs w:val="22"/>
              </w:rPr>
              <w:t xml:space="preserve"> автобусным транспортом на регулярной и нерегулярной основе.</w:t>
            </w:r>
          </w:p>
          <w:p w14:paraId="2A66C48A" w14:textId="77777777" w:rsidR="00FD3BBE" w:rsidRPr="00A766F5" w:rsidRDefault="00FD3BBE" w:rsidP="00A766F5">
            <w:pPr>
              <w:tabs>
                <w:tab w:val="left" w:pos="984"/>
              </w:tabs>
              <w:spacing w:after="0"/>
              <w:ind w:left="44" w:right="146"/>
              <w:rPr>
                <w:b/>
                <w:bCs/>
                <w:sz w:val="22"/>
                <w:szCs w:val="22"/>
              </w:rPr>
            </w:pPr>
            <w:r w:rsidRPr="00A766F5">
              <w:rPr>
                <w:sz w:val="22"/>
                <w:szCs w:val="22"/>
              </w:rPr>
              <w:t xml:space="preserve">      </w:t>
            </w:r>
            <w:r w:rsidRPr="00A766F5">
              <w:rPr>
                <w:b/>
                <w:bCs/>
                <w:sz w:val="22"/>
                <w:szCs w:val="22"/>
              </w:rPr>
              <w:t>Баллы присуждаются:</w:t>
            </w:r>
          </w:p>
          <w:p w14:paraId="438EAC29" w14:textId="77777777" w:rsidR="00FD3BBE" w:rsidRPr="00A766F5" w:rsidRDefault="00FD3BBE" w:rsidP="00A766F5">
            <w:pPr>
              <w:tabs>
                <w:tab w:val="left" w:pos="984"/>
              </w:tabs>
              <w:spacing w:after="0"/>
              <w:ind w:left="44" w:right="146"/>
              <w:rPr>
                <w:i/>
                <w:sz w:val="22"/>
                <w:szCs w:val="22"/>
              </w:rPr>
            </w:pPr>
            <w:r w:rsidRPr="00A766F5">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536F8C6A" w14:textId="77777777" w:rsidR="00FD3BBE" w:rsidRPr="00A766F5" w:rsidRDefault="00FD3BBE" w:rsidP="00A766F5">
            <w:pPr>
              <w:tabs>
                <w:tab w:val="left" w:pos="984"/>
              </w:tabs>
              <w:spacing w:after="0"/>
              <w:ind w:left="44" w:right="146"/>
              <w:rPr>
                <w:i/>
                <w:sz w:val="22"/>
                <w:szCs w:val="22"/>
              </w:rPr>
            </w:pPr>
            <w:r w:rsidRPr="00A766F5">
              <w:rPr>
                <w:i/>
                <w:sz w:val="22"/>
                <w:szCs w:val="22"/>
              </w:rPr>
              <w:t xml:space="preserve">-предоставлены от 1 </w:t>
            </w:r>
            <w:r w:rsidR="007C5C97" w:rsidRPr="00A766F5">
              <w:rPr>
                <w:i/>
                <w:sz w:val="22"/>
                <w:szCs w:val="22"/>
              </w:rPr>
              <w:t xml:space="preserve">до 3 включительно </w:t>
            </w:r>
            <w:r w:rsidR="00B61A4F" w:rsidRPr="00A766F5">
              <w:rPr>
                <w:i/>
                <w:sz w:val="22"/>
                <w:szCs w:val="22"/>
              </w:rPr>
              <w:t xml:space="preserve">и более </w:t>
            </w:r>
            <w:r w:rsidRPr="00A766F5">
              <w:rPr>
                <w:i/>
                <w:sz w:val="22"/>
                <w:szCs w:val="22"/>
              </w:rPr>
              <w:t>копий писем с копиями контрактов от организаций/ИП -5 баллов,</w:t>
            </w:r>
          </w:p>
          <w:p w14:paraId="796AB172" w14:textId="77777777" w:rsidR="00FD3BBE" w:rsidRPr="00A766F5" w:rsidRDefault="007C5C97" w:rsidP="00A766F5">
            <w:pPr>
              <w:tabs>
                <w:tab w:val="left" w:pos="984"/>
              </w:tabs>
              <w:spacing w:after="0"/>
              <w:ind w:left="44" w:right="146"/>
              <w:rPr>
                <w:i/>
                <w:sz w:val="22"/>
                <w:szCs w:val="22"/>
              </w:rPr>
            </w:pPr>
            <w:r w:rsidRPr="00A766F5">
              <w:rPr>
                <w:i/>
                <w:sz w:val="22"/>
                <w:szCs w:val="22"/>
              </w:rPr>
              <w:t>-предоставлены от 4 и более копий писем с копиями контрактов от организаций/ИП -10 баллов.</w:t>
            </w:r>
            <w:r w:rsidR="00FD3BBE" w:rsidRPr="00A766F5">
              <w:rPr>
                <w:sz w:val="22"/>
                <w:szCs w:val="22"/>
              </w:rPr>
              <w:t xml:space="preserve"> </w:t>
            </w:r>
          </w:p>
        </w:tc>
        <w:tc>
          <w:tcPr>
            <w:tcW w:w="1985" w:type="dxa"/>
            <w:tcBorders>
              <w:top w:val="single" w:sz="4" w:space="0" w:color="auto"/>
              <w:left w:val="single" w:sz="4" w:space="0" w:color="auto"/>
              <w:bottom w:val="single" w:sz="4" w:space="0" w:color="auto"/>
              <w:right w:val="single" w:sz="4" w:space="0" w:color="auto"/>
            </w:tcBorders>
            <w:vAlign w:val="center"/>
          </w:tcPr>
          <w:p w14:paraId="0D2654AF" w14:textId="77777777" w:rsidR="00FD3BBE" w:rsidRPr="00A766F5" w:rsidRDefault="00B61A4F" w:rsidP="00A766F5">
            <w:pPr>
              <w:keepNext/>
              <w:spacing w:after="0"/>
              <w:jc w:val="center"/>
              <w:rPr>
                <w:b/>
                <w:sz w:val="22"/>
                <w:szCs w:val="22"/>
              </w:rPr>
            </w:pPr>
            <w:r w:rsidRPr="00A766F5">
              <w:rPr>
                <w:b/>
                <w:sz w:val="22"/>
                <w:szCs w:val="22"/>
              </w:rPr>
              <w:lastRenderedPageBreak/>
              <w:t>1</w:t>
            </w:r>
            <w:r w:rsidR="00FD3BBE" w:rsidRPr="00A766F5">
              <w:rPr>
                <w:b/>
                <w:sz w:val="22"/>
                <w:szCs w:val="22"/>
              </w:rPr>
              <w:t>0</w:t>
            </w:r>
          </w:p>
          <w:p w14:paraId="128B7134" w14:textId="77777777" w:rsidR="004109A7" w:rsidRPr="00A766F5" w:rsidRDefault="004109A7" w:rsidP="00A766F5">
            <w:pPr>
              <w:keepNext/>
              <w:spacing w:after="0"/>
              <w:jc w:val="center"/>
              <w:rPr>
                <w:b/>
                <w:sz w:val="22"/>
                <w:szCs w:val="22"/>
              </w:rPr>
            </w:pPr>
          </w:p>
        </w:tc>
      </w:tr>
      <w:tr w:rsidR="00FD3BBE" w:rsidRPr="00A766F5" w14:paraId="210B744B" w14:textId="77777777" w:rsidTr="000D60F9">
        <w:trPr>
          <w:trHeight w:val="276"/>
        </w:trPr>
        <w:tc>
          <w:tcPr>
            <w:tcW w:w="851" w:type="dxa"/>
            <w:tcBorders>
              <w:top w:val="single" w:sz="4" w:space="0" w:color="auto"/>
              <w:left w:val="single" w:sz="4" w:space="0" w:color="auto"/>
              <w:bottom w:val="single" w:sz="4" w:space="0" w:color="auto"/>
              <w:right w:val="single" w:sz="4" w:space="0" w:color="auto"/>
            </w:tcBorders>
            <w:vAlign w:val="center"/>
          </w:tcPr>
          <w:p w14:paraId="4E06BCDD" w14:textId="77777777" w:rsidR="00FD3BBE" w:rsidRPr="00A766F5" w:rsidRDefault="00BF424C" w:rsidP="00A766F5">
            <w:pPr>
              <w:spacing w:after="0"/>
              <w:jc w:val="center"/>
              <w:rPr>
                <w:sz w:val="22"/>
                <w:szCs w:val="22"/>
              </w:rPr>
            </w:pPr>
            <w:r w:rsidRPr="00A766F5">
              <w:rPr>
                <w:sz w:val="22"/>
                <w:szCs w:val="22"/>
              </w:rPr>
              <w:t>4</w:t>
            </w:r>
            <w:r w:rsidR="00FD3BBE" w:rsidRPr="00A766F5">
              <w:rPr>
                <w:sz w:val="22"/>
                <w:szCs w:val="22"/>
              </w:rPr>
              <w:t>.</w:t>
            </w:r>
          </w:p>
        </w:tc>
        <w:tc>
          <w:tcPr>
            <w:tcW w:w="7371" w:type="dxa"/>
            <w:tcBorders>
              <w:top w:val="single" w:sz="4" w:space="0" w:color="auto"/>
              <w:left w:val="single" w:sz="4" w:space="0" w:color="auto"/>
              <w:bottom w:val="single" w:sz="4" w:space="0" w:color="auto"/>
              <w:right w:val="single" w:sz="4" w:space="0" w:color="auto"/>
            </w:tcBorders>
            <w:vAlign w:val="center"/>
          </w:tcPr>
          <w:p w14:paraId="73883942" w14:textId="5E06EFB2" w:rsidR="00AE3199" w:rsidRPr="00A766F5" w:rsidRDefault="007C5C97" w:rsidP="00A766F5">
            <w:pPr>
              <w:keepNext/>
              <w:spacing w:after="0"/>
              <w:ind w:left="44" w:right="146"/>
              <w:rPr>
                <w:b/>
                <w:bCs/>
                <w:sz w:val="22"/>
                <w:szCs w:val="22"/>
              </w:rPr>
            </w:pPr>
            <w:r w:rsidRPr="00A766F5">
              <w:rPr>
                <w:b/>
                <w:bCs/>
                <w:sz w:val="22"/>
                <w:szCs w:val="22"/>
              </w:rPr>
              <w:t xml:space="preserve">        </w:t>
            </w:r>
            <w:r w:rsidR="00FD3BBE" w:rsidRPr="00A766F5">
              <w:rPr>
                <w:b/>
                <w:bCs/>
                <w:sz w:val="22"/>
                <w:szCs w:val="22"/>
              </w:rPr>
              <w:t xml:space="preserve">Опыт участника закупки по успешному </w:t>
            </w:r>
            <w:r w:rsidRPr="00A766F5">
              <w:rPr>
                <w:b/>
                <w:bCs/>
                <w:sz w:val="22"/>
                <w:szCs w:val="22"/>
              </w:rPr>
              <w:t>выполнению работ (</w:t>
            </w:r>
            <w:r w:rsidR="00FD3BBE" w:rsidRPr="00A766F5">
              <w:rPr>
                <w:b/>
                <w:bCs/>
                <w:sz w:val="22"/>
                <w:szCs w:val="22"/>
              </w:rPr>
              <w:t>оказанию услуг</w:t>
            </w:r>
            <w:r w:rsidRPr="00A766F5">
              <w:rPr>
                <w:b/>
                <w:bCs/>
                <w:sz w:val="22"/>
                <w:szCs w:val="22"/>
              </w:rPr>
              <w:t>)</w:t>
            </w:r>
            <w:r w:rsidR="00FD3BBE" w:rsidRPr="00A766F5">
              <w:rPr>
                <w:b/>
                <w:bCs/>
                <w:sz w:val="22"/>
                <w:szCs w:val="22"/>
              </w:rPr>
              <w:t xml:space="preserve"> сопоставимого характера и сопоставимого объема за период с 01.01.202</w:t>
            </w:r>
            <w:r w:rsidR="00264AEA">
              <w:rPr>
                <w:b/>
                <w:bCs/>
                <w:sz w:val="22"/>
                <w:szCs w:val="22"/>
              </w:rPr>
              <w:t>3</w:t>
            </w:r>
            <w:r w:rsidR="00FD3BBE" w:rsidRPr="00A766F5">
              <w:rPr>
                <w:b/>
                <w:bCs/>
                <w:sz w:val="22"/>
                <w:szCs w:val="22"/>
              </w:rPr>
              <w:t xml:space="preserve"> до момента подачи заявки на участие в закупке.</w:t>
            </w:r>
          </w:p>
          <w:p w14:paraId="4C09840C" w14:textId="77777777" w:rsidR="00FD3BBE" w:rsidRPr="00A766F5" w:rsidRDefault="007C5C97" w:rsidP="00A766F5">
            <w:pPr>
              <w:keepNext/>
              <w:spacing w:after="0"/>
              <w:ind w:left="44" w:right="146"/>
              <w:rPr>
                <w:sz w:val="22"/>
                <w:szCs w:val="22"/>
              </w:rPr>
            </w:pPr>
            <w:r w:rsidRPr="00A766F5">
              <w:rPr>
                <w:sz w:val="22"/>
                <w:szCs w:val="22"/>
              </w:rPr>
              <w:t xml:space="preserve">        </w:t>
            </w:r>
            <w:r w:rsidR="00FD3BBE" w:rsidRPr="00A766F5">
              <w:rPr>
                <w:sz w:val="22"/>
                <w:szCs w:val="22"/>
              </w:rPr>
              <w:t xml:space="preserve">В расчет принимаются предоставленная участником закупки информация, заполненная по форме, согласно </w:t>
            </w:r>
            <w:r w:rsidR="00FD3BBE" w:rsidRPr="0072544A">
              <w:rPr>
                <w:sz w:val="22"/>
                <w:szCs w:val="22"/>
                <w:highlight w:val="yellow"/>
              </w:rPr>
              <w:t xml:space="preserve">части 6 </w:t>
            </w:r>
            <w:r w:rsidR="00FD3BBE" w:rsidRPr="0072544A">
              <w:rPr>
                <w:i/>
                <w:sz w:val="22"/>
                <w:szCs w:val="22"/>
                <w:highlight w:val="yellow"/>
              </w:rPr>
              <w:t>Приложения №1 ко второй части заявки на участие в закупке (раздел 5 настоящей Документации)</w:t>
            </w:r>
            <w:r w:rsidR="00FD3BBE" w:rsidRPr="00A766F5">
              <w:rPr>
                <w:i/>
                <w:sz w:val="22"/>
                <w:szCs w:val="22"/>
              </w:rPr>
              <w:t xml:space="preserve"> </w:t>
            </w:r>
            <w:r w:rsidR="00FD3BBE" w:rsidRPr="00A766F5">
              <w:rPr>
                <w:sz w:val="22"/>
                <w:szCs w:val="22"/>
              </w:rPr>
              <w:t xml:space="preserve">с приложением к ней копий заключенных договоров (контрактов), содержащих сведения об общей цене договора за весь период его действия (без учета НДС) и предоставленными вместе с контрактами актами оказанных услуг (копия </w:t>
            </w:r>
            <w:proofErr w:type="spellStart"/>
            <w:r w:rsidR="00FD3BBE" w:rsidRPr="00A766F5">
              <w:rPr>
                <w:sz w:val="22"/>
                <w:szCs w:val="22"/>
              </w:rPr>
              <w:t>контракта+копии</w:t>
            </w:r>
            <w:proofErr w:type="spellEnd"/>
            <w:r w:rsidR="00FD3BBE" w:rsidRPr="00A766F5">
              <w:rPr>
                <w:sz w:val="22"/>
                <w:szCs w:val="22"/>
              </w:rPr>
              <w:t xml:space="preserve"> актов).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241BAFEE" w14:textId="77777777" w:rsidR="00FD3BBE" w:rsidRPr="00A766F5" w:rsidRDefault="00FD3BBE" w:rsidP="00A766F5">
            <w:pPr>
              <w:keepNext/>
              <w:spacing w:after="0"/>
              <w:ind w:left="44" w:right="146"/>
              <w:rPr>
                <w:sz w:val="22"/>
                <w:szCs w:val="22"/>
              </w:rPr>
            </w:pPr>
            <w:r w:rsidRPr="00A766F5">
              <w:rPr>
                <w:sz w:val="22"/>
                <w:szCs w:val="22"/>
              </w:rPr>
              <w:t xml:space="preserve">        Не представление в составе заявки на участие в конкурсе таких документов не является основанием для отказа в допуске к участию в конкурсе,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 В случае непредоставления документов (информации), непредоставления копий контрактов, непредоставления копий актов оказанных услуг, несоответствия копий контрактов копиям актов, несоответствия цены предоставленного контракта критерию: не менее 70 %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553902B2" w14:textId="77777777" w:rsidR="00FD3BBE" w:rsidRPr="00A766F5" w:rsidRDefault="00FD3BBE" w:rsidP="00A766F5">
            <w:pPr>
              <w:keepNext/>
              <w:spacing w:after="0"/>
              <w:ind w:left="44" w:right="146"/>
              <w:rPr>
                <w:sz w:val="22"/>
                <w:szCs w:val="22"/>
              </w:rPr>
            </w:pPr>
            <w:r w:rsidRPr="00A766F5">
              <w:rPr>
                <w:b/>
                <w:bCs/>
                <w:i/>
                <w:iCs/>
                <w:sz w:val="22"/>
                <w:szCs w:val="22"/>
              </w:rPr>
              <w:t xml:space="preserve">      Примечание:</w:t>
            </w:r>
            <w:r w:rsidRPr="00A766F5">
              <w:rPr>
                <w:i/>
                <w:iCs/>
                <w:sz w:val="22"/>
                <w:szCs w:val="22"/>
              </w:rPr>
              <w:t xml:space="preserve"> </w:t>
            </w:r>
            <w:r w:rsidR="007C5C97" w:rsidRPr="00A766F5">
              <w:rPr>
                <w:i/>
                <w:iCs/>
                <w:sz w:val="22"/>
                <w:szCs w:val="22"/>
              </w:rPr>
              <w:t>Работами (у</w:t>
            </w:r>
            <w:r w:rsidRPr="00A766F5">
              <w:rPr>
                <w:i/>
                <w:iCs/>
                <w:sz w:val="22"/>
                <w:szCs w:val="22"/>
              </w:rPr>
              <w:t>слугами</w:t>
            </w:r>
            <w:r w:rsidR="007C5C97" w:rsidRPr="00A766F5">
              <w:rPr>
                <w:i/>
                <w:iCs/>
                <w:sz w:val="22"/>
                <w:szCs w:val="22"/>
              </w:rPr>
              <w:t>)</w:t>
            </w:r>
            <w:r w:rsidRPr="00A766F5">
              <w:rPr>
                <w:i/>
                <w:iCs/>
                <w:sz w:val="22"/>
                <w:szCs w:val="22"/>
              </w:rPr>
              <w:t xml:space="preserve"> сопоставимого характера являются транспортные услуги,</w:t>
            </w:r>
            <w:r w:rsidRPr="00A766F5">
              <w:rPr>
                <w:iCs/>
                <w:sz w:val="22"/>
                <w:szCs w:val="22"/>
              </w:rPr>
              <w:t xml:space="preserve"> </w:t>
            </w:r>
            <w:r w:rsidRPr="00A766F5">
              <w:rPr>
                <w:bCs/>
                <w:i/>
                <w:iCs/>
                <w:sz w:val="22"/>
                <w:szCs w:val="22"/>
              </w:rPr>
              <w:t>оказанные</w:t>
            </w:r>
            <w:r w:rsidRPr="00A766F5">
              <w:rPr>
                <w:i/>
                <w:iCs/>
                <w:sz w:val="22"/>
                <w:szCs w:val="22"/>
              </w:rPr>
              <w:t xml:space="preserve"> Заказчиком, по перевозке пассажиров и/или багажа и/или грузов автомобильным и/или автобусным транспортом на регулярной и нерегулярной основе. Услугами сопоставимого объема являются транспортные услуги, оказанные Заказчиком, по перевозке пассажиров и грузов автомобильным (автобусным) транспортом, заключенные Участником закупки, с ценой договора (контракта) не менее 70 % начальной (максимальной) цены </w:t>
            </w:r>
            <w:r w:rsidRPr="00A766F5">
              <w:rPr>
                <w:i/>
                <w:iCs/>
                <w:sz w:val="22"/>
                <w:szCs w:val="22"/>
              </w:rPr>
              <w:lastRenderedPageBreak/>
              <w:t>договора текущей закупки (т.е. закупки, объявленной АО «Аэропорт Сургут» в соответствии с настоящей Документацией</w:t>
            </w:r>
            <w:r w:rsidRPr="00A766F5">
              <w:rPr>
                <w:sz w:val="22"/>
                <w:szCs w:val="22"/>
              </w:rPr>
              <w:t>).</w:t>
            </w:r>
          </w:p>
          <w:p w14:paraId="07293A37" w14:textId="77777777" w:rsidR="00C818C6" w:rsidRPr="00A766F5" w:rsidRDefault="00C818C6" w:rsidP="00A766F5">
            <w:pPr>
              <w:keepNext/>
              <w:spacing w:after="0"/>
              <w:ind w:left="44" w:right="146"/>
              <w:rPr>
                <w:sz w:val="22"/>
                <w:szCs w:val="22"/>
              </w:rPr>
            </w:pPr>
          </w:p>
          <w:p w14:paraId="53AAF166" w14:textId="77777777" w:rsidR="00FD3BBE" w:rsidRPr="00A766F5" w:rsidRDefault="00FD3BBE" w:rsidP="00A766F5">
            <w:pPr>
              <w:tabs>
                <w:tab w:val="left" w:pos="480"/>
                <w:tab w:val="left" w:pos="709"/>
                <w:tab w:val="left" w:pos="1134"/>
              </w:tabs>
              <w:spacing w:after="0"/>
              <w:rPr>
                <w:b/>
                <w:bCs/>
                <w:sz w:val="22"/>
                <w:szCs w:val="22"/>
              </w:rPr>
            </w:pPr>
            <w:r w:rsidRPr="00A766F5">
              <w:rPr>
                <w:b/>
                <w:bCs/>
                <w:sz w:val="22"/>
                <w:szCs w:val="22"/>
              </w:rPr>
              <w:t>Баллы присуждаются:</w:t>
            </w:r>
          </w:p>
          <w:p w14:paraId="5FFBB057" w14:textId="77777777" w:rsidR="00FD3BBE" w:rsidRPr="00A766F5" w:rsidRDefault="00FD3BBE" w:rsidP="00A766F5">
            <w:pPr>
              <w:tabs>
                <w:tab w:val="left" w:pos="480"/>
                <w:tab w:val="left" w:pos="709"/>
                <w:tab w:val="left" w:pos="1134"/>
              </w:tabs>
              <w:spacing w:after="0"/>
              <w:rPr>
                <w:i/>
                <w:iCs/>
                <w:sz w:val="22"/>
                <w:szCs w:val="22"/>
              </w:rPr>
            </w:pPr>
            <w:r w:rsidRPr="00A766F5">
              <w:rPr>
                <w:sz w:val="22"/>
                <w:szCs w:val="22"/>
              </w:rPr>
              <w:t xml:space="preserve">       </w:t>
            </w:r>
            <w:r w:rsidRPr="00A766F5">
              <w:rPr>
                <w:i/>
                <w:iCs/>
                <w:sz w:val="22"/>
                <w:szCs w:val="22"/>
              </w:rPr>
              <w:t>Максимальное количество баллов присваивается участнику, имеющему максимальную общую сумму контрактов, остальным участникам баллы присваиваются в зависимости от суммы контрактов:</w:t>
            </w:r>
          </w:p>
          <w:p w14:paraId="55A8F516" w14:textId="77777777" w:rsidR="00FD3BBE" w:rsidRPr="00A766F5" w:rsidRDefault="00FD3BBE" w:rsidP="00A766F5">
            <w:pPr>
              <w:keepNext/>
              <w:spacing w:after="0"/>
              <w:ind w:left="44" w:right="146"/>
              <w:rPr>
                <w:b/>
                <w:i/>
                <w:iCs/>
                <w:sz w:val="22"/>
                <w:szCs w:val="22"/>
              </w:rPr>
            </w:pPr>
            <w:r w:rsidRPr="00A766F5">
              <w:rPr>
                <w:i/>
                <w:iCs/>
                <w:sz w:val="22"/>
                <w:szCs w:val="22"/>
              </w:rPr>
              <w:t xml:space="preserve">Б = сумма контрактов каждого участника / сумма контрактов максимальная, предложенная одним из участников * </w:t>
            </w:r>
            <w:r w:rsidR="00AE3199" w:rsidRPr="00A766F5">
              <w:rPr>
                <w:i/>
                <w:iCs/>
                <w:sz w:val="22"/>
                <w:szCs w:val="22"/>
              </w:rPr>
              <w:t>5</w:t>
            </w:r>
            <w:r w:rsidRPr="00A766F5">
              <w:rPr>
                <w:i/>
                <w:iCs/>
                <w:sz w:val="22"/>
                <w:szCs w:val="22"/>
              </w:rPr>
              <w:t>0 (максимальное количество баллов по данному критерию)</w:t>
            </w:r>
            <w:r w:rsidRPr="00A766F5">
              <w:rPr>
                <w:b/>
                <w:i/>
                <w:iCs/>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4DCF3405" w14:textId="77777777" w:rsidR="00FD3BBE" w:rsidRPr="00A766F5" w:rsidRDefault="00AE3199" w:rsidP="00A766F5">
            <w:pPr>
              <w:keepNext/>
              <w:spacing w:after="0"/>
              <w:jc w:val="center"/>
              <w:rPr>
                <w:b/>
                <w:sz w:val="22"/>
                <w:szCs w:val="22"/>
              </w:rPr>
            </w:pPr>
            <w:r w:rsidRPr="00A766F5">
              <w:rPr>
                <w:b/>
                <w:sz w:val="22"/>
                <w:szCs w:val="22"/>
              </w:rPr>
              <w:lastRenderedPageBreak/>
              <w:t>5</w:t>
            </w:r>
            <w:r w:rsidR="00FD3BBE" w:rsidRPr="00A766F5">
              <w:rPr>
                <w:b/>
                <w:sz w:val="22"/>
                <w:szCs w:val="22"/>
              </w:rPr>
              <w:t>0</w:t>
            </w:r>
          </w:p>
        </w:tc>
      </w:tr>
      <w:tr w:rsidR="00FD3BBE" w:rsidRPr="00A766F5" w14:paraId="46BB53CE" w14:textId="77777777" w:rsidTr="000D60F9">
        <w:trPr>
          <w:trHeight w:val="402"/>
        </w:trPr>
        <w:tc>
          <w:tcPr>
            <w:tcW w:w="851" w:type="dxa"/>
            <w:tcBorders>
              <w:top w:val="single" w:sz="4" w:space="0" w:color="auto"/>
              <w:left w:val="single" w:sz="4" w:space="0" w:color="auto"/>
              <w:bottom w:val="single" w:sz="4" w:space="0" w:color="auto"/>
              <w:right w:val="single" w:sz="4" w:space="0" w:color="auto"/>
            </w:tcBorders>
            <w:vAlign w:val="center"/>
          </w:tcPr>
          <w:p w14:paraId="4F7917DE" w14:textId="77777777" w:rsidR="00FD3BBE" w:rsidRPr="00A766F5" w:rsidRDefault="00FD3BBE" w:rsidP="00A766F5">
            <w:pPr>
              <w:keepNext/>
              <w:spacing w:after="0"/>
              <w:ind w:firstLine="567"/>
              <w:jc w:val="center"/>
              <w:rPr>
                <w:sz w:val="22"/>
                <w:szCs w:val="22"/>
              </w:rPr>
            </w:pPr>
          </w:p>
        </w:tc>
        <w:tc>
          <w:tcPr>
            <w:tcW w:w="7371" w:type="dxa"/>
            <w:tcBorders>
              <w:top w:val="single" w:sz="4" w:space="0" w:color="auto"/>
              <w:left w:val="single" w:sz="4" w:space="0" w:color="auto"/>
              <w:bottom w:val="single" w:sz="4" w:space="0" w:color="auto"/>
              <w:right w:val="single" w:sz="4" w:space="0" w:color="auto"/>
            </w:tcBorders>
            <w:vAlign w:val="center"/>
          </w:tcPr>
          <w:p w14:paraId="73958972" w14:textId="77777777" w:rsidR="00FD3BBE" w:rsidRPr="00A766F5" w:rsidRDefault="00FD3BBE" w:rsidP="00A766F5">
            <w:pPr>
              <w:tabs>
                <w:tab w:val="left" w:pos="984"/>
              </w:tabs>
              <w:spacing w:after="0"/>
              <w:rPr>
                <w:sz w:val="22"/>
                <w:szCs w:val="22"/>
              </w:rPr>
            </w:pPr>
            <w:r w:rsidRPr="00A766F5">
              <w:rPr>
                <w:sz w:val="22"/>
                <w:szCs w:val="22"/>
              </w:rPr>
              <w:t>Сумма максимальных значений всех показателей:</w:t>
            </w:r>
          </w:p>
        </w:tc>
        <w:tc>
          <w:tcPr>
            <w:tcW w:w="1985" w:type="dxa"/>
            <w:tcBorders>
              <w:top w:val="single" w:sz="4" w:space="0" w:color="auto"/>
              <w:left w:val="single" w:sz="4" w:space="0" w:color="auto"/>
              <w:bottom w:val="single" w:sz="4" w:space="0" w:color="auto"/>
              <w:right w:val="single" w:sz="4" w:space="0" w:color="auto"/>
            </w:tcBorders>
            <w:vAlign w:val="center"/>
          </w:tcPr>
          <w:p w14:paraId="4AC6C689" w14:textId="77777777" w:rsidR="00FD3BBE" w:rsidRPr="00A766F5" w:rsidRDefault="00FD3BBE" w:rsidP="00A766F5">
            <w:pPr>
              <w:keepNext/>
              <w:spacing w:after="0"/>
              <w:jc w:val="center"/>
              <w:rPr>
                <w:b/>
                <w:sz w:val="22"/>
                <w:szCs w:val="22"/>
              </w:rPr>
            </w:pPr>
            <w:r w:rsidRPr="00A766F5">
              <w:rPr>
                <w:b/>
                <w:sz w:val="22"/>
                <w:szCs w:val="22"/>
              </w:rPr>
              <w:t>100</w:t>
            </w:r>
          </w:p>
        </w:tc>
      </w:tr>
    </w:tbl>
    <w:p w14:paraId="1B8ADE1B" w14:textId="77777777" w:rsidR="00FD3BBE" w:rsidRPr="00A766F5" w:rsidRDefault="00FD3BBE" w:rsidP="008A6957">
      <w:pPr>
        <w:spacing w:after="0"/>
        <w:ind w:firstLine="567"/>
        <w:rPr>
          <w:sz w:val="22"/>
          <w:szCs w:val="22"/>
        </w:rPr>
      </w:pPr>
      <w:r w:rsidRPr="00A766F5">
        <w:rPr>
          <w:sz w:val="22"/>
          <w:szCs w:val="22"/>
        </w:rPr>
        <w:t>Заказчик оставляет за собой право проверки достоверности предоставленных участниками закупки документов и сведений.</w:t>
      </w:r>
    </w:p>
    <w:p w14:paraId="3977643C" w14:textId="77777777" w:rsidR="00FD3BBE" w:rsidRPr="00A766F5" w:rsidRDefault="00FD3BBE" w:rsidP="008A6957">
      <w:pPr>
        <w:spacing w:after="0"/>
        <w:ind w:firstLine="567"/>
        <w:rPr>
          <w:b/>
          <w:sz w:val="22"/>
          <w:szCs w:val="22"/>
        </w:rPr>
      </w:pPr>
    </w:p>
    <w:p w14:paraId="344D3501" w14:textId="77777777" w:rsidR="00FD3BBE" w:rsidRPr="00A766F5" w:rsidRDefault="00FD3BBE" w:rsidP="008A6957">
      <w:pPr>
        <w:spacing w:after="0"/>
        <w:ind w:firstLine="567"/>
        <w:rPr>
          <w:sz w:val="22"/>
          <w:szCs w:val="22"/>
        </w:rPr>
      </w:pPr>
      <w:r w:rsidRPr="00A766F5">
        <w:rPr>
          <w:sz w:val="22"/>
          <w:szCs w:val="22"/>
        </w:rPr>
        <w:t xml:space="preserve">Баллы по </w:t>
      </w:r>
      <w:proofErr w:type="spellStart"/>
      <w:r w:rsidRPr="00A766F5">
        <w:rPr>
          <w:sz w:val="22"/>
          <w:szCs w:val="22"/>
        </w:rPr>
        <w:t>нестоимостному</w:t>
      </w:r>
      <w:proofErr w:type="spellEnd"/>
      <w:r w:rsidRPr="00A766F5">
        <w:rPr>
          <w:sz w:val="22"/>
          <w:szCs w:val="22"/>
        </w:rPr>
        <w:t xml:space="preserve"> критерию</w:t>
      </w:r>
      <w:r w:rsidRPr="00A766F5">
        <w:rPr>
          <w:b/>
          <w:sz w:val="22"/>
          <w:szCs w:val="22"/>
        </w:rPr>
        <w:t xml:space="preserve"> </w:t>
      </w:r>
      <w:r w:rsidRPr="00A766F5">
        <w:rPr>
          <w:sz w:val="22"/>
          <w:szCs w:val="22"/>
        </w:rPr>
        <w:t>рассчитываются для каждого предложения участника отдельно по формуле:</w:t>
      </w:r>
    </w:p>
    <w:p w14:paraId="10F72DB9" w14:textId="77777777" w:rsidR="00FD3BBE" w:rsidRPr="00A766F5" w:rsidRDefault="00FD3BBE" w:rsidP="008A6957">
      <w:pPr>
        <w:spacing w:after="0"/>
        <w:ind w:firstLine="567"/>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 </m:t>
        </m:r>
      </m:oMath>
      <w:r w:rsidRPr="00A766F5">
        <w:rPr>
          <w:sz w:val="22"/>
          <w:szCs w:val="22"/>
        </w:rPr>
        <w:tab/>
      </w:r>
      <w:r w:rsidRPr="00A766F5">
        <w:rPr>
          <w:sz w:val="22"/>
          <w:szCs w:val="22"/>
        </w:rPr>
        <w:tab/>
      </w:r>
      <w:r w:rsidRPr="00A766F5">
        <w:rPr>
          <w:sz w:val="22"/>
          <w:szCs w:val="22"/>
        </w:rPr>
        <w:tab/>
      </w:r>
      <w:r w:rsidRPr="00A766F5">
        <w:rPr>
          <w:sz w:val="22"/>
          <w:szCs w:val="22"/>
        </w:rPr>
        <w:tab/>
      </w:r>
      <w:r w:rsidRPr="00A766F5">
        <w:rPr>
          <w:sz w:val="22"/>
          <w:szCs w:val="22"/>
        </w:rPr>
        <w:tab/>
        <w:t xml:space="preserve">    </w:t>
      </w:r>
    </w:p>
    <w:p w14:paraId="75A1DB2F" w14:textId="77777777" w:rsidR="00FD3BBE" w:rsidRPr="00A766F5" w:rsidRDefault="00FD3BBE" w:rsidP="008A6957">
      <w:pPr>
        <w:spacing w:after="0"/>
        <w:ind w:firstLine="567"/>
        <w:rPr>
          <w:sz w:val="22"/>
          <w:szCs w:val="22"/>
        </w:rPr>
      </w:pPr>
      <w:r w:rsidRPr="00A766F5">
        <w:rPr>
          <w:sz w:val="22"/>
          <w:szCs w:val="22"/>
        </w:rPr>
        <w:t>где:</w:t>
      </w:r>
    </w:p>
    <w:p w14:paraId="5D629721" w14:textId="77777777" w:rsidR="00FD3BBE" w:rsidRPr="00A766F5" w:rsidRDefault="00FD3BBE" w:rsidP="008A6957">
      <w:pPr>
        <w:spacing w:after="0"/>
        <w:ind w:firstLine="567"/>
        <w:rPr>
          <w:sz w:val="22"/>
          <w:szCs w:val="22"/>
        </w:rPr>
      </w:pPr>
      <w:r w:rsidRPr="00A766F5">
        <w:rPr>
          <w:sz w:val="22"/>
          <w:szCs w:val="22"/>
        </w:rPr>
        <w:t>БП</w:t>
      </w:r>
      <w:r w:rsidRPr="00A766F5">
        <w:rPr>
          <w:sz w:val="22"/>
          <w:szCs w:val="22"/>
          <w:vertAlign w:val="subscript"/>
          <w:lang w:val="en-US"/>
        </w:rPr>
        <w:t>i</w:t>
      </w:r>
      <w:r w:rsidRPr="00A766F5">
        <w:rPr>
          <w:sz w:val="22"/>
          <w:szCs w:val="22"/>
        </w:rPr>
        <w:t xml:space="preserve"> – балл, рассчитанный для предложения </w:t>
      </w:r>
      <w:r w:rsidRPr="00A766F5">
        <w:rPr>
          <w:sz w:val="22"/>
          <w:szCs w:val="22"/>
          <w:lang w:val="en-US"/>
        </w:rPr>
        <w:t>i</w:t>
      </w:r>
      <w:r w:rsidRPr="00A766F5">
        <w:rPr>
          <w:sz w:val="22"/>
          <w:szCs w:val="22"/>
        </w:rPr>
        <w:t xml:space="preserve">-го участника по </w:t>
      </w:r>
      <w:proofErr w:type="spellStart"/>
      <w:r w:rsidRPr="00A766F5">
        <w:rPr>
          <w:sz w:val="22"/>
          <w:szCs w:val="22"/>
        </w:rPr>
        <w:t>нестоимостному</w:t>
      </w:r>
      <w:proofErr w:type="spellEnd"/>
      <w:r w:rsidRPr="00A766F5">
        <w:rPr>
          <w:sz w:val="22"/>
          <w:szCs w:val="22"/>
        </w:rPr>
        <w:t xml:space="preserve"> критерию;</w:t>
      </w:r>
    </w:p>
    <w:p w14:paraId="2A4CACF9" w14:textId="77777777" w:rsidR="00FD3BBE" w:rsidRPr="00A766F5" w:rsidRDefault="00FD3BBE" w:rsidP="008A6957">
      <w:pPr>
        <w:spacing w:after="0"/>
        <w:ind w:firstLine="567"/>
        <w:rPr>
          <w:sz w:val="22"/>
          <w:szCs w:val="22"/>
        </w:rPr>
      </w:pPr>
      <w:r w:rsidRPr="00A766F5">
        <w:rPr>
          <w:sz w:val="22"/>
          <w:szCs w:val="22"/>
        </w:rPr>
        <w:t>П</w:t>
      </w:r>
      <w:r w:rsidRPr="00A766F5">
        <w:rPr>
          <w:sz w:val="22"/>
          <w:szCs w:val="22"/>
          <w:vertAlign w:val="subscript"/>
          <w:lang w:val="en-US"/>
        </w:rPr>
        <w:t>i</w:t>
      </w:r>
      <w:r w:rsidRPr="00A766F5">
        <w:rPr>
          <w:sz w:val="22"/>
          <w:szCs w:val="22"/>
        </w:rPr>
        <w:t xml:space="preserve"> – предложение </w:t>
      </w:r>
      <w:r w:rsidRPr="00A766F5">
        <w:rPr>
          <w:sz w:val="22"/>
          <w:szCs w:val="22"/>
          <w:lang w:val="en-US"/>
        </w:rPr>
        <w:t>i</w:t>
      </w:r>
      <w:r w:rsidRPr="00A766F5">
        <w:rPr>
          <w:sz w:val="22"/>
          <w:szCs w:val="22"/>
        </w:rPr>
        <w:t xml:space="preserve">-го участника по критерию (сумма баллов </w:t>
      </w:r>
      <w:r w:rsidRPr="00A766F5">
        <w:rPr>
          <w:sz w:val="22"/>
          <w:szCs w:val="22"/>
          <w:lang w:val="en-US"/>
        </w:rPr>
        <w:t>i</w:t>
      </w:r>
      <w:r w:rsidRPr="00A766F5">
        <w:rPr>
          <w:sz w:val="22"/>
          <w:szCs w:val="22"/>
        </w:rPr>
        <w:t xml:space="preserve">-го участника по </w:t>
      </w:r>
      <w:proofErr w:type="spellStart"/>
      <w:r w:rsidRPr="00A766F5">
        <w:rPr>
          <w:sz w:val="22"/>
          <w:szCs w:val="22"/>
        </w:rPr>
        <w:t>нестоимостным</w:t>
      </w:r>
      <w:proofErr w:type="spellEnd"/>
      <w:r w:rsidRPr="00A766F5">
        <w:rPr>
          <w:sz w:val="22"/>
          <w:szCs w:val="22"/>
        </w:rPr>
        <w:t xml:space="preserve"> критериям);</w:t>
      </w:r>
    </w:p>
    <w:p w14:paraId="5A949A15" w14:textId="77777777" w:rsidR="00FD3BBE" w:rsidRPr="00A766F5" w:rsidRDefault="00FD3BBE" w:rsidP="008A6957">
      <w:pPr>
        <w:spacing w:after="0"/>
        <w:ind w:firstLine="567"/>
        <w:rPr>
          <w:sz w:val="22"/>
          <w:szCs w:val="22"/>
        </w:rPr>
      </w:pPr>
      <w:r w:rsidRPr="00A766F5">
        <w:rPr>
          <w:sz w:val="22"/>
          <w:szCs w:val="22"/>
        </w:rPr>
        <w:t>П</w:t>
      </w:r>
      <w:r w:rsidRPr="00A766F5">
        <w:rPr>
          <w:sz w:val="22"/>
          <w:szCs w:val="22"/>
          <w:vertAlign w:val="subscript"/>
          <w:lang w:val="en-US"/>
        </w:rPr>
        <w:t>max</w:t>
      </w:r>
      <w:r w:rsidRPr="00A766F5">
        <w:rPr>
          <w:sz w:val="22"/>
          <w:szCs w:val="22"/>
        </w:rPr>
        <w:t xml:space="preserve"> – максимальное предложение участника по критерию (сумма баллов по </w:t>
      </w:r>
      <w:proofErr w:type="spellStart"/>
      <w:r w:rsidRPr="00A766F5">
        <w:rPr>
          <w:sz w:val="22"/>
          <w:szCs w:val="22"/>
        </w:rPr>
        <w:t>нестоимостным</w:t>
      </w:r>
      <w:proofErr w:type="spellEnd"/>
      <w:r w:rsidRPr="00A766F5">
        <w:rPr>
          <w:sz w:val="22"/>
          <w:szCs w:val="22"/>
        </w:rPr>
        <w:t xml:space="preserve"> критериям);</w:t>
      </w:r>
    </w:p>
    <w:p w14:paraId="11E7F85D" w14:textId="77777777" w:rsidR="00FD3BBE" w:rsidRPr="00A766F5" w:rsidRDefault="00FD3BBE" w:rsidP="008A6957">
      <w:pPr>
        <w:spacing w:after="0"/>
        <w:ind w:firstLine="567"/>
        <w:rPr>
          <w:sz w:val="22"/>
          <w:szCs w:val="22"/>
        </w:rPr>
      </w:pPr>
      <w:proofErr w:type="spellStart"/>
      <w:r w:rsidRPr="00A766F5">
        <w:rPr>
          <w:sz w:val="22"/>
          <w:szCs w:val="22"/>
        </w:rPr>
        <w:t>КЗп</w:t>
      </w:r>
      <w:proofErr w:type="spellEnd"/>
      <w:r w:rsidRPr="00A766F5">
        <w:rPr>
          <w:sz w:val="22"/>
          <w:szCs w:val="22"/>
        </w:rPr>
        <w:t xml:space="preserve"> - коэффициент значимости критерия в соответствии с документацией о закупке.</w:t>
      </w:r>
    </w:p>
    <w:p w14:paraId="0B2FCE5F" w14:textId="77777777" w:rsidR="00FD3BBE" w:rsidRPr="00A766F5" w:rsidRDefault="00FD3BBE" w:rsidP="008A6957">
      <w:pPr>
        <w:spacing w:after="0"/>
        <w:ind w:firstLine="567"/>
        <w:rPr>
          <w:sz w:val="22"/>
          <w:szCs w:val="22"/>
        </w:rPr>
      </w:pPr>
    </w:p>
    <w:p w14:paraId="440CCA09" w14:textId="77777777" w:rsidR="00FD3BBE" w:rsidRPr="00A766F5" w:rsidRDefault="00FD3BBE" w:rsidP="008A6957">
      <w:pPr>
        <w:spacing w:after="0"/>
        <w:ind w:firstLine="567"/>
        <w:rPr>
          <w:sz w:val="22"/>
          <w:szCs w:val="22"/>
        </w:rPr>
      </w:pPr>
      <w:r w:rsidRPr="00A766F5">
        <w:rPr>
          <w:sz w:val="22"/>
          <w:szCs w:val="22"/>
        </w:rPr>
        <w:t>4.3. Итоговый балл предложения (заявки) участника рассчитывается путем сложения баллов по всем критериям по формуле:</w:t>
      </w:r>
    </w:p>
    <w:p w14:paraId="39AF8599" w14:textId="77777777" w:rsidR="00FD3BBE" w:rsidRPr="00A766F5" w:rsidRDefault="00FD3BBE" w:rsidP="008A6957">
      <w:pPr>
        <w:spacing w:after="0"/>
        <w:ind w:firstLine="567"/>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A766F5">
        <w:rPr>
          <w:sz w:val="22"/>
          <w:szCs w:val="22"/>
        </w:rPr>
        <w:t xml:space="preserve"> </w:t>
      </w:r>
      <w:r w:rsidRPr="00A766F5">
        <w:rPr>
          <w:sz w:val="22"/>
          <w:szCs w:val="22"/>
        </w:rPr>
        <w:tab/>
      </w:r>
      <w:r w:rsidRPr="00A766F5">
        <w:rPr>
          <w:sz w:val="22"/>
          <w:szCs w:val="22"/>
        </w:rPr>
        <w:tab/>
      </w:r>
      <w:r w:rsidRPr="00A766F5">
        <w:rPr>
          <w:sz w:val="22"/>
          <w:szCs w:val="22"/>
        </w:rPr>
        <w:tab/>
      </w:r>
      <w:r w:rsidRPr="00A766F5">
        <w:rPr>
          <w:sz w:val="22"/>
          <w:szCs w:val="22"/>
        </w:rPr>
        <w:tab/>
        <w:t xml:space="preserve">    </w:t>
      </w:r>
    </w:p>
    <w:p w14:paraId="1DA51F9E" w14:textId="77777777" w:rsidR="00FD3BBE" w:rsidRPr="00A766F5" w:rsidRDefault="00FD3BBE" w:rsidP="008A6957">
      <w:pPr>
        <w:spacing w:after="0"/>
        <w:ind w:firstLine="567"/>
        <w:rPr>
          <w:sz w:val="22"/>
          <w:szCs w:val="22"/>
        </w:rPr>
      </w:pPr>
      <w:r w:rsidRPr="00A766F5">
        <w:rPr>
          <w:sz w:val="22"/>
          <w:szCs w:val="22"/>
        </w:rPr>
        <w:t xml:space="preserve">где: </w:t>
      </w:r>
    </w:p>
    <w:p w14:paraId="62BAAC7D" w14:textId="77777777" w:rsidR="00FD3BBE" w:rsidRPr="00A766F5" w:rsidRDefault="00FD3BBE" w:rsidP="008A6957">
      <w:pPr>
        <w:spacing w:after="0"/>
        <w:ind w:firstLine="567"/>
        <w:rPr>
          <w:sz w:val="22"/>
          <w:szCs w:val="22"/>
        </w:rPr>
      </w:pPr>
      <w:r w:rsidRPr="00A766F5">
        <w:rPr>
          <w:sz w:val="22"/>
          <w:szCs w:val="22"/>
        </w:rPr>
        <w:t>ИБ</w:t>
      </w:r>
      <w:r w:rsidRPr="00A766F5">
        <w:rPr>
          <w:sz w:val="22"/>
          <w:szCs w:val="22"/>
          <w:vertAlign w:val="subscript"/>
          <w:lang w:val="en-US"/>
        </w:rPr>
        <w:t>i</w:t>
      </w:r>
      <w:r w:rsidRPr="00A766F5">
        <w:rPr>
          <w:sz w:val="22"/>
          <w:szCs w:val="22"/>
        </w:rPr>
        <w:t xml:space="preserve"> – итоговый балл предложения </w:t>
      </w:r>
      <w:r w:rsidRPr="00A766F5">
        <w:rPr>
          <w:sz w:val="22"/>
          <w:szCs w:val="22"/>
          <w:lang w:val="en-US"/>
        </w:rPr>
        <w:t>i</w:t>
      </w:r>
      <w:r w:rsidRPr="00A766F5">
        <w:rPr>
          <w:sz w:val="22"/>
          <w:szCs w:val="22"/>
        </w:rPr>
        <w:t>-го участника;</w:t>
      </w:r>
    </w:p>
    <w:p w14:paraId="2E782B2D" w14:textId="77777777" w:rsidR="00FD3BBE" w:rsidRPr="00A766F5" w:rsidRDefault="00FD3BBE" w:rsidP="008A6957">
      <w:pPr>
        <w:spacing w:after="0"/>
        <w:ind w:firstLine="567"/>
        <w:rPr>
          <w:sz w:val="22"/>
          <w:szCs w:val="22"/>
        </w:rPr>
      </w:pPr>
      <w:r w:rsidRPr="00A766F5">
        <w:rPr>
          <w:sz w:val="22"/>
          <w:szCs w:val="22"/>
        </w:rPr>
        <w:t>БЦ</w:t>
      </w:r>
      <w:r w:rsidRPr="00A766F5">
        <w:rPr>
          <w:sz w:val="22"/>
          <w:szCs w:val="22"/>
          <w:vertAlign w:val="subscript"/>
          <w:lang w:val="en-US"/>
        </w:rPr>
        <w:t>i</w:t>
      </w:r>
      <w:r w:rsidRPr="00A766F5">
        <w:rPr>
          <w:sz w:val="22"/>
          <w:szCs w:val="22"/>
        </w:rPr>
        <w:t xml:space="preserve"> – балл, рассчитанный для предложения </w:t>
      </w:r>
      <w:r w:rsidRPr="00A766F5">
        <w:rPr>
          <w:sz w:val="22"/>
          <w:szCs w:val="22"/>
          <w:lang w:val="en-US"/>
        </w:rPr>
        <w:t>i</w:t>
      </w:r>
      <w:r w:rsidRPr="00A766F5">
        <w:rPr>
          <w:sz w:val="22"/>
          <w:szCs w:val="22"/>
        </w:rPr>
        <w:t xml:space="preserve">-го участника по стоимостному критерию; </w:t>
      </w:r>
    </w:p>
    <w:p w14:paraId="531D292D" w14:textId="77777777" w:rsidR="00FD3BBE" w:rsidRPr="00A766F5" w:rsidRDefault="00FD3BBE" w:rsidP="008A6957">
      <w:pPr>
        <w:spacing w:after="0"/>
        <w:ind w:firstLine="567"/>
        <w:rPr>
          <w:sz w:val="22"/>
          <w:szCs w:val="22"/>
        </w:rPr>
      </w:pPr>
      <w:r w:rsidRPr="00A766F5">
        <w:rPr>
          <w:sz w:val="22"/>
          <w:szCs w:val="22"/>
        </w:rPr>
        <w:t>БП</w:t>
      </w:r>
      <w:r w:rsidRPr="00A766F5">
        <w:rPr>
          <w:sz w:val="22"/>
          <w:szCs w:val="22"/>
          <w:vertAlign w:val="subscript"/>
          <w:lang w:val="en-US"/>
        </w:rPr>
        <w:t>i</w:t>
      </w:r>
      <w:r w:rsidRPr="00A766F5">
        <w:rPr>
          <w:sz w:val="22"/>
          <w:szCs w:val="22"/>
        </w:rPr>
        <w:t xml:space="preserve"> – балл, рассчитанный для предложения </w:t>
      </w:r>
      <w:r w:rsidRPr="00A766F5">
        <w:rPr>
          <w:sz w:val="22"/>
          <w:szCs w:val="22"/>
          <w:lang w:val="en-US"/>
        </w:rPr>
        <w:t>i</w:t>
      </w:r>
      <w:r w:rsidRPr="00A766F5">
        <w:rPr>
          <w:sz w:val="22"/>
          <w:szCs w:val="22"/>
        </w:rPr>
        <w:t xml:space="preserve">-го участника по </w:t>
      </w:r>
      <w:proofErr w:type="spellStart"/>
      <w:r w:rsidRPr="00A766F5">
        <w:rPr>
          <w:sz w:val="22"/>
          <w:szCs w:val="22"/>
        </w:rPr>
        <w:t>нестоимостному</w:t>
      </w:r>
      <w:proofErr w:type="spellEnd"/>
      <w:r w:rsidRPr="00A766F5">
        <w:rPr>
          <w:sz w:val="22"/>
          <w:szCs w:val="22"/>
        </w:rPr>
        <w:t xml:space="preserve"> критерию.</w:t>
      </w:r>
    </w:p>
    <w:p w14:paraId="20C1764C" w14:textId="77777777" w:rsidR="00FD3BBE" w:rsidRPr="00A766F5" w:rsidRDefault="00FD3BBE" w:rsidP="008A6957">
      <w:pPr>
        <w:spacing w:after="0"/>
        <w:ind w:firstLine="567"/>
        <w:rPr>
          <w:sz w:val="22"/>
          <w:szCs w:val="22"/>
        </w:rPr>
      </w:pPr>
    </w:p>
    <w:p w14:paraId="38E3F802" w14:textId="77777777" w:rsidR="00FD3BBE" w:rsidRPr="00A766F5" w:rsidRDefault="00FD3BBE" w:rsidP="008A6957">
      <w:pPr>
        <w:spacing w:after="0"/>
        <w:ind w:firstLine="567"/>
        <w:rPr>
          <w:b/>
          <w:bCs/>
          <w:sz w:val="22"/>
          <w:szCs w:val="22"/>
        </w:rPr>
      </w:pPr>
      <w:r w:rsidRPr="00A766F5">
        <w:rPr>
          <w:b/>
          <w:bCs/>
          <w:sz w:val="22"/>
          <w:szCs w:val="22"/>
        </w:rPr>
        <w:t>Общий итоговый балл по предложению (заявке) участника закупки указывается в приложении к протоколу «Конкурентный лист».</w:t>
      </w:r>
    </w:p>
    <w:p w14:paraId="1CAE399F" w14:textId="77777777" w:rsidR="00FD3BBE" w:rsidRPr="00A766F5" w:rsidRDefault="00FD3BBE" w:rsidP="008A6957">
      <w:pPr>
        <w:autoSpaceDE w:val="0"/>
        <w:autoSpaceDN w:val="0"/>
        <w:adjustRightInd w:val="0"/>
        <w:spacing w:after="0"/>
        <w:ind w:firstLine="567"/>
        <w:rPr>
          <w:sz w:val="22"/>
          <w:szCs w:val="22"/>
        </w:rPr>
      </w:pPr>
      <w:r w:rsidRPr="00A766F5">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62E55AE2" w14:textId="77777777" w:rsidR="00FD3BBE" w:rsidRPr="00A766F5" w:rsidRDefault="00FD3BBE" w:rsidP="008A6957">
      <w:pPr>
        <w:autoSpaceDE w:val="0"/>
        <w:autoSpaceDN w:val="0"/>
        <w:adjustRightInd w:val="0"/>
        <w:spacing w:after="0"/>
        <w:ind w:firstLine="567"/>
        <w:rPr>
          <w:sz w:val="22"/>
          <w:szCs w:val="22"/>
        </w:rPr>
      </w:pPr>
      <w:r w:rsidRPr="00A766F5">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13DC6CF1" w14:textId="77777777" w:rsidR="00FD3BBE" w:rsidRPr="00A766F5" w:rsidRDefault="00FD3BBE" w:rsidP="008A6957">
      <w:pPr>
        <w:autoSpaceDE w:val="0"/>
        <w:autoSpaceDN w:val="0"/>
        <w:adjustRightInd w:val="0"/>
        <w:spacing w:after="0"/>
        <w:ind w:firstLine="567"/>
        <w:rPr>
          <w:sz w:val="22"/>
          <w:szCs w:val="22"/>
        </w:rPr>
      </w:pPr>
      <w:r w:rsidRPr="00A766F5">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0A4C0F0E" w14:textId="77777777" w:rsidR="00FD3BBE" w:rsidRPr="00A766F5" w:rsidRDefault="00FD3BBE" w:rsidP="008A6957">
      <w:pPr>
        <w:tabs>
          <w:tab w:val="left" w:pos="0"/>
          <w:tab w:val="left" w:pos="984"/>
        </w:tabs>
        <w:spacing w:after="0"/>
        <w:ind w:firstLine="567"/>
        <w:rPr>
          <w:sz w:val="22"/>
          <w:szCs w:val="22"/>
        </w:rPr>
      </w:pPr>
      <w:r w:rsidRPr="00A766F5">
        <w:rPr>
          <w:sz w:val="22"/>
          <w:szCs w:val="22"/>
        </w:rPr>
        <w:t>Комиссия по закупкам также в Итоговом протоколе указывает участников, занявших второе и третье место в конкурсе.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0DCF1D6C" w14:textId="67EC24E6" w:rsidR="00FD3BBE" w:rsidRPr="009C58FF" w:rsidRDefault="00FD3BBE" w:rsidP="009C58FF">
      <w:pPr>
        <w:spacing w:after="0"/>
        <w:ind w:firstLine="567"/>
        <w:rPr>
          <w:b/>
          <w:bCs/>
          <w:iCs/>
          <w:caps/>
          <w:sz w:val="22"/>
          <w:szCs w:val="22"/>
        </w:rPr>
      </w:pPr>
      <w:r w:rsidRPr="00A766F5">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27" w:history="1">
        <w:r w:rsidRPr="00A766F5">
          <w:rPr>
            <w:sz w:val="22"/>
            <w:szCs w:val="22"/>
          </w:rPr>
          <w:t>www.airport-surgut.ru</w:t>
        </w:r>
      </w:hyperlink>
      <w:r w:rsidRPr="00A766F5">
        <w:rPr>
          <w:sz w:val="22"/>
          <w:szCs w:val="22"/>
        </w:rPr>
        <w:t xml:space="preserve"> (информационно) не позднее чем через 3 (три) календарных дня со дня его подписания Комиссией по закупкам. </w:t>
      </w:r>
      <w:r w:rsidRPr="00E02168">
        <w:rPr>
          <w:rFonts w:eastAsia="Calibri"/>
          <w:b/>
          <w:sz w:val="22"/>
          <w:szCs w:val="22"/>
          <w:lang w:eastAsia="en-US"/>
        </w:rPr>
        <w:br w:type="page"/>
      </w:r>
    </w:p>
    <w:p w14:paraId="5DA86A36" w14:textId="77777777" w:rsidR="00F814E5" w:rsidRPr="00A766F5" w:rsidRDefault="00325431" w:rsidP="00E02168">
      <w:pPr>
        <w:spacing w:after="0"/>
        <w:jc w:val="center"/>
        <w:rPr>
          <w:rFonts w:eastAsia="Calibri"/>
          <w:b/>
          <w:sz w:val="22"/>
          <w:szCs w:val="22"/>
          <w:lang w:eastAsia="en-US"/>
        </w:rPr>
      </w:pPr>
      <w:r w:rsidRPr="00A766F5">
        <w:rPr>
          <w:b/>
          <w:sz w:val="22"/>
          <w:szCs w:val="22"/>
        </w:rPr>
        <w:lastRenderedPageBreak/>
        <w:t>РАЗДЕЛ 5</w:t>
      </w:r>
      <w:r w:rsidR="00F814E5" w:rsidRPr="00A766F5">
        <w:rPr>
          <w:b/>
          <w:sz w:val="22"/>
          <w:szCs w:val="22"/>
        </w:rPr>
        <w:t xml:space="preserve">. ФОРМА ЗАЯВКИ НА УЧАСТИЕ В ЗАКУПКЕ В ФОРМЕ </w:t>
      </w:r>
      <w:r w:rsidR="00B51DEF" w:rsidRPr="00A766F5">
        <w:rPr>
          <w:b/>
          <w:sz w:val="22"/>
          <w:szCs w:val="22"/>
        </w:rPr>
        <w:t>КОНКУРСА</w:t>
      </w:r>
    </w:p>
    <w:p w14:paraId="20FF7961" w14:textId="77777777" w:rsidR="00883A3F" w:rsidRPr="00A766F5" w:rsidRDefault="00883A3F" w:rsidP="00E02168">
      <w:pPr>
        <w:spacing w:after="0"/>
        <w:ind w:firstLine="567"/>
        <w:jc w:val="center"/>
        <w:rPr>
          <w:b/>
          <w:sz w:val="22"/>
          <w:szCs w:val="22"/>
        </w:rPr>
      </w:pPr>
    </w:p>
    <w:p w14:paraId="03E036F7" w14:textId="77777777" w:rsidR="006D4C17" w:rsidRPr="00A766F5" w:rsidRDefault="00E825D8" w:rsidP="00E02168">
      <w:pPr>
        <w:spacing w:after="0"/>
        <w:ind w:firstLine="567"/>
        <w:jc w:val="center"/>
        <w:rPr>
          <w:b/>
          <w:sz w:val="22"/>
          <w:szCs w:val="22"/>
        </w:rPr>
      </w:pPr>
      <w:r w:rsidRPr="00A766F5">
        <w:rPr>
          <w:b/>
          <w:sz w:val="22"/>
          <w:szCs w:val="22"/>
        </w:rPr>
        <w:t>П</w:t>
      </w:r>
      <w:r w:rsidR="0068634A" w:rsidRPr="00A766F5">
        <w:rPr>
          <w:b/>
          <w:sz w:val="22"/>
          <w:szCs w:val="22"/>
        </w:rPr>
        <w:t>Е</w:t>
      </w:r>
      <w:r w:rsidRPr="00A766F5">
        <w:rPr>
          <w:b/>
          <w:sz w:val="22"/>
          <w:szCs w:val="22"/>
        </w:rPr>
        <w:t>РВАЯ ЧАСТЬ ЗАЯВКИ</w:t>
      </w:r>
      <w:r w:rsidR="00454AC2" w:rsidRPr="00A766F5">
        <w:rPr>
          <w:b/>
          <w:color w:val="FF0000"/>
          <w:sz w:val="22"/>
          <w:szCs w:val="22"/>
        </w:rPr>
        <w:t>*</w:t>
      </w:r>
    </w:p>
    <w:p w14:paraId="4BA94219" w14:textId="77777777" w:rsidR="00124136" w:rsidRPr="00A766F5" w:rsidRDefault="00124136" w:rsidP="00E02168">
      <w:pPr>
        <w:spacing w:after="0"/>
        <w:ind w:firstLine="567"/>
        <w:jc w:val="center"/>
        <w:rPr>
          <w:b/>
          <w:sz w:val="22"/>
          <w:szCs w:val="22"/>
        </w:rPr>
      </w:pPr>
    </w:p>
    <w:p w14:paraId="3759A4E8" w14:textId="77777777" w:rsidR="006D4C17" w:rsidRPr="00A766F5" w:rsidRDefault="006D4C17" w:rsidP="00E02168">
      <w:pPr>
        <w:spacing w:after="0"/>
        <w:ind w:firstLine="567"/>
        <w:jc w:val="right"/>
        <w:rPr>
          <w:sz w:val="22"/>
          <w:szCs w:val="22"/>
        </w:rPr>
      </w:pPr>
      <w:r w:rsidRPr="00A766F5">
        <w:rPr>
          <w:sz w:val="22"/>
          <w:szCs w:val="22"/>
        </w:rPr>
        <w:t>в Комиссию по закупкам</w:t>
      </w:r>
    </w:p>
    <w:p w14:paraId="05181A5F" w14:textId="77777777" w:rsidR="00092E49" w:rsidRPr="00A766F5" w:rsidRDefault="002E52D8" w:rsidP="00E02168">
      <w:pPr>
        <w:spacing w:after="0"/>
        <w:ind w:firstLine="567"/>
        <w:jc w:val="right"/>
        <w:rPr>
          <w:sz w:val="22"/>
          <w:szCs w:val="22"/>
        </w:rPr>
      </w:pPr>
      <w:r w:rsidRPr="00A766F5">
        <w:rPr>
          <w:sz w:val="22"/>
          <w:szCs w:val="22"/>
        </w:rPr>
        <w:t>АО</w:t>
      </w:r>
      <w:r w:rsidR="006D4C17" w:rsidRPr="00A766F5">
        <w:rPr>
          <w:sz w:val="22"/>
          <w:szCs w:val="22"/>
        </w:rPr>
        <w:t xml:space="preserve"> «Аэропорт Сургут»</w:t>
      </w:r>
    </w:p>
    <w:p w14:paraId="08B869EF" w14:textId="71F74F71" w:rsidR="00E20830" w:rsidRPr="00A766F5" w:rsidRDefault="006F4EA7" w:rsidP="00E02168">
      <w:pPr>
        <w:tabs>
          <w:tab w:val="num" w:pos="0"/>
        </w:tabs>
        <w:spacing w:after="0"/>
        <w:ind w:firstLine="567"/>
        <w:jc w:val="right"/>
        <w:rPr>
          <w:sz w:val="22"/>
          <w:szCs w:val="22"/>
        </w:rPr>
      </w:pPr>
      <w:r w:rsidRPr="00A766F5">
        <w:rPr>
          <w:sz w:val="22"/>
          <w:szCs w:val="22"/>
        </w:rPr>
        <w:tab/>
      </w:r>
      <w:r w:rsidRPr="00A766F5">
        <w:rPr>
          <w:sz w:val="22"/>
          <w:szCs w:val="22"/>
        </w:rPr>
        <w:tab/>
      </w:r>
      <w:r w:rsidRPr="00A766F5">
        <w:rPr>
          <w:sz w:val="22"/>
          <w:szCs w:val="22"/>
        </w:rPr>
        <w:tab/>
      </w:r>
      <w:r w:rsidRPr="00A766F5">
        <w:rPr>
          <w:sz w:val="22"/>
          <w:szCs w:val="22"/>
        </w:rPr>
        <w:tab/>
      </w:r>
      <w:r w:rsidRPr="00A766F5">
        <w:rPr>
          <w:sz w:val="22"/>
          <w:szCs w:val="22"/>
        </w:rPr>
        <w:tab/>
        <w:t xml:space="preserve">№ закупки: _____/ </w:t>
      </w:r>
      <w:r w:rsidR="00E02168" w:rsidRPr="00A766F5">
        <w:rPr>
          <w:sz w:val="22"/>
          <w:szCs w:val="22"/>
        </w:rPr>
        <w:t>202</w:t>
      </w:r>
      <w:r w:rsidR="00143D75">
        <w:rPr>
          <w:sz w:val="22"/>
          <w:szCs w:val="22"/>
        </w:rPr>
        <w:t>6</w:t>
      </w:r>
      <w:r w:rsidR="008B3584" w:rsidRPr="00A766F5">
        <w:rPr>
          <w:sz w:val="22"/>
          <w:szCs w:val="22"/>
        </w:rPr>
        <w:t>К</w:t>
      </w:r>
    </w:p>
    <w:p w14:paraId="25C4AAE0" w14:textId="77777777" w:rsidR="008B3584" w:rsidRPr="00A766F5" w:rsidRDefault="008B3584" w:rsidP="00E02168">
      <w:pPr>
        <w:spacing w:after="0"/>
        <w:rPr>
          <w:b/>
          <w:sz w:val="22"/>
          <w:szCs w:val="22"/>
        </w:rPr>
      </w:pPr>
    </w:p>
    <w:p w14:paraId="04DC1DEF" w14:textId="77777777" w:rsidR="00883A3F" w:rsidRPr="00A766F5" w:rsidRDefault="0054720B" w:rsidP="00E02168">
      <w:pPr>
        <w:spacing w:after="0"/>
        <w:ind w:firstLine="567"/>
        <w:rPr>
          <w:sz w:val="22"/>
          <w:szCs w:val="22"/>
        </w:rPr>
      </w:pPr>
      <w:r w:rsidRPr="00A766F5">
        <w:rPr>
          <w:b/>
          <w:sz w:val="22"/>
          <w:szCs w:val="22"/>
        </w:rPr>
        <w:t xml:space="preserve">Предмет </w:t>
      </w:r>
      <w:r w:rsidR="006D4C17" w:rsidRPr="00A766F5">
        <w:rPr>
          <w:b/>
          <w:sz w:val="22"/>
          <w:szCs w:val="22"/>
        </w:rPr>
        <w:t>закупки:</w:t>
      </w:r>
      <w:r w:rsidR="006D4C17" w:rsidRPr="00A766F5">
        <w:rPr>
          <w:sz w:val="22"/>
          <w:szCs w:val="22"/>
        </w:rPr>
        <w:t xml:space="preserve"> _________________________</w:t>
      </w:r>
      <w:r w:rsidR="00390DE5" w:rsidRPr="00A766F5">
        <w:rPr>
          <w:sz w:val="22"/>
          <w:szCs w:val="22"/>
        </w:rPr>
        <w:t>_________</w:t>
      </w:r>
      <w:r w:rsidR="006D4C17" w:rsidRPr="00A766F5">
        <w:rPr>
          <w:sz w:val="22"/>
          <w:szCs w:val="22"/>
        </w:rPr>
        <w:t>___</w:t>
      </w:r>
      <w:r w:rsidRPr="00A766F5">
        <w:rPr>
          <w:sz w:val="22"/>
          <w:szCs w:val="22"/>
        </w:rPr>
        <w:t>_________________________</w:t>
      </w:r>
    </w:p>
    <w:p w14:paraId="0B75030A" w14:textId="77777777" w:rsidR="00092E49" w:rsidRPr="00A766F5" w:rsidRDefault="00092E49" w:rsidP="00E02168">
      <w:pPr>
        <w:spacing w:after="0"/>
        <w:ind w:firstLine="567"/>
        <w:jc w:val="center"/>
        <w:rPr>
          <w:b/>
          <w:sz w:val="22"/>
          <w:szCs w:val="22"/>
        </w:rPr>
      </w:pPr>
    </w:p>
    <w:p w14:paraId="2302465D" w14:textId="77777777" w:rsidR="003A4CA7" w:rsidRPr="00A766F5" w:rsidRDefault="003A4CA7" w:rsidP="00E02168">
      <w:pPr>
        <w:spacing w:after="0"/>
        <w:ind w:firstLine="567"/>
        <w:jc w:val="center"/>
        <w:rPr>
          <w:b/>
          <w:sz w:val="22"/>
          <w:szCs w:val="22"/>
        </w:rPr>
      </w:pPr>
      <w:r w:rsidRPr="00A766F5">
        <w:rPr>
          <w:b/>
          <w:sz w:val="22"/>
          <w:szCs w:val="22"/>
        </w:rPr>
        <w:t>Согласие на поставку товаров, в</w:t>
      </w:r>
      <w:r w:rsidR="0054720B" w:rsidRPr="00A766F5">
        <w:rPr>
          <w:b/>
          <w:sz w:val="22"/>
          <w:szCs w:val="22"/>
        </w:rPr>
        <w:t>ыполнение работ, оказание услуг</w:t>
      </w:r>
      <w:r w:rsidR="00881465" w:rsidRPr="00A766F5">
        <w:rPr>
          <w:b/>
          <w:sz w:val="22"/>
          <w:szCs w:val="22"/>
        </w:rPr>
        <w:t>.</w:t>
      </w:r>
    </w:p>
    <w:p w14:paraId="29522C50" w14:textId="77777777" w:rsidR="007456CE" w:rsidRPr="00A766F5" w:rsidRDefault="007456CE" w:rsidP="00E02168">
      <w:pPr>
        <w:spacing w:after="0"/>
        <w:ind w:firstLine="567"/>
        <w:rPr>
          <w:rFonts w:eastAsia="Calibri"/>
          <w:sz w:val="22"/>
          <w:szCs w:val="22"/>
          <w:lang w:eastAsia="en-US"/>
        </w:rPr>
      </w:pPr>
      <w:r w:rsidRPr="00A766F5">
        <w:rPr>
          <w:rFonts w:eastAsia="Calibri"/>
          <w:sz w:val="22"/>
          <w:szCs w:val="22"/>
          <w:lang w:eastAsia="en-US"/>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(выполнить, оказать, приобрести) указанный в документации предмет договора в соответствии с указанной документацией стоимостью (по цене) не выше начальной цены договора.</w:t>
      </w:r>
    </w:p>
    <w:p w14:paraId="507ABA53" w14:textId="77777777" w:rsidR="007456CE" w:rsidRPr="00A766F5" w:rsidRDefault="007456CE" w:rsidP="00E02168">
      <w:pPr>
        <w:spacing w:after="0"/>
        <w:ind w:firstLine="567"/>
        <w:rPr>
          <w:rFonts w:eastAsia="Calibri"/>
          <w:sz w:val="22"/>
          <w:szCs w:val="22"/>
          <w:lang w:eastAsia="en-US"/>
        </w:rPr>
      </w:pPr>
      <w:r w:rsidRPr="00A766F5">
        <w:rPr>
          <w:rFonts w:eastAsia="Calibri"/>
          <w:sz w:val="22"/>
          <w:szCs w:val="22"/>
          <w:lang w:eastAsia="en-US"/>
        </w:rPr>
        <w:t>Настоящей заявкой подтверждаем(-ю), что внимательно ознакомились(-</w:t>
      </w:r>
      <w:proofErr w:type="spellStart"/>
      <w:r w:rsidRPr="00A766F5">
        <w:rPr>
          <w:rFonts w:eastAsia="Calibri"/>
          <w:sz w:val="22"/>
          <w:szCs w:val="22"/>
          <w:lang w:eastAsia="en-US"/>
        </w:rPr>
        <w:t>лся</w:t>
      </w:r>
      <w:proofErr w:type="spellEnd"/>
      <w:r w:rsidRPr="00A766F5">
        <w:rPr>
          <w:rFonts w:eastAsia="Calibri"/>
          <w:sz w:val="22"/>
          <w:szCs w:val="22"/>
          <w:lang w:eastAsia="en-US"/>
        </w:rPr>
        <w:t>):</w:t>
      </w:r>
    </w:p>
    <w:p w14:paraId="0F4AE403" w14:textId="77777777" w:rsidR="007456CE" w:rsidRPr="00A766F5" w:rsidRDefault="007456CE" w:rsidP="00E02168">
      <w:pPr>
        <w:spacing w:after="0"/>
        <w:ind w:firstLine="567"/>
        <w:rPr>
          <w:rFonts w:eastAsia="Calibri"/>
          <w:sz w:val="22"/>
          <w:szCs w:val="22"/>
          <w:lang w:eastAsia="en-US"/>
        </w:rPr>
      </w:pPr>
      <w:r w:rsidRPr="00A766F5">
        <w:rPr>
          <w:rFonts w:eastAsia="Calibri"/>
          <w:sz w:val="22"/>
          <w:szCs w:val="22"/>
          <w:lang w:eastAsia="en-US"/>
        </w:rPr>
        <w:t>- с Техническим заданием и его приложениями (Раздел 3 Документации о закупке) и готов(ы) оказать услуги в полном его соответствии;</w:t>
      </w:r>
    </w:p>
    <w:p w14:paraId="471A031B" w14:textId="77777777" w:rsidR="003F3992" w:rsidRPr="00A766F5" w:rsidRDefault="007456CE" w:rsidP="00E02168">
      <w:pPr>
        <w:spacing w:after="0"/>
        <w:ind w:firstLine="567"/>
        <w:rPr>
          <w:rFonts w:eastAsia="Calibri"/>
          <w:sz w:val="22"/>
          <w:szCs w:val="22"/>
          <w:lang w:eastAsia="en-US"/>
        </w:rPr>
      </w:pPr>
      <w:r w:rsidRPr="00A766F5">
        <w:rPr>
          <w:rFonts w:eastAsia="Calibri"/>
          <w:sz w:val="22"/>
          <w:szCs w:val="22"/>
          <w:lang w:eastAsia="en-US"/>
        </w:rPr>
        <w:t xml:space="preserve">- с Проектом договора и согласны оказать услуги в соответствии с положениями данного проекта договора. </w:t>
      </w:r>
    </w:p>
    <w:p w14:paraId="4BF60F9B" w14:textId="77777777" w:rsidR="00881465" w:rsidRPr="00A766F5" w:rsidRDefault="00587FE0" w:rsidP="00E02168">
      <w:pPr>
        <w:tabs>
          <w:tab w:val="left" w:pos="142"/>
        </w:tabs>
        <w:spacing w:after="0"/>
        <w:jc w:val="center"/>
        <w:rPr>
          <w:rFonts w:eastAsia="Calibri"/>
          <w:i/>
          <w:sz w:val="22"/>
          <w:szCs w:val="22"/>
          <w:lang w:eastAsia="en-US"/>
        </w:rPr>
      </w:pPr>
      <w:r w:rsidRPr="00A766F5">
        <w:rPr>
          <w:rFonts w:eastAsia="Calibri"/>
          <w:b/>
          <w:sz w:val="22"/>
          <w:szCs w:val="22"/>
          <w:lang w:eastAsia="en-US"/>
        </w:rPr>
        <w:t xml:space="preserve">Настоящим </w:t>
      </w:r>
      <w:r w:rsidR="007E1492" w:rsidRPr="00A766F5">
        <w:rPr>
          <w:rFonts w:eastAsia="Calibri"/>
          <w:b/>
          <w:sz w:val="22"/>
          <w:szCs w:val="22"/>
          <w:lang w:eastAsia="en-US"/>
        </w:rPr>
        <w:t>подтверждаем и гарантируем, что</w:t>
      </w:r>
      <w:r w:rsidR="001A7A28" w:rsidRPr="00A766F5">
        <w:rPr>
          <w:rFonts w:eastAsia="Calibri"/>
          <w:i/>
          <w:sz w:val="22"/>
          <w:szCs w:val="22"/>
          <w:lang w:eastAsia="en-US"/>
        </w:rPr>
        <w:t>:</w:t>
      </w:r>
    </w:p>
    <w:tbl>
      <w:tblPr>
        <w:tblStyle w:val="af4"/>
        <w:tblW w:w="10343" w:type="dxa"/>
        <w:tblLook w:val="04A0" w:firstRow="1" w:lastRow="0" w:firstColumn="1" w:lastColumn="0" w:noHBand="0" w:noVBand="1"/>
      </w:tblPr>
      <w:tblGrid>
        <w:gridCol w:w="4616"/>
        <w:gridCol w:w="5727"/>
      </w:tblGrid>
      <w:tr w:rsidR="001A7A28" w:rsidRPr="00A766F5" w14:paraId="6DA87379" w14:textId="77777777" w:rsidTr="00881465">
        <w:tc>
          <w:tcPr>
            <w:tcW w:w="4106" w:type="dxa"/>
            <w:vAlign w:val="center"/>
          </w:tcPr>
          <w:p w14:paraId="39C17D42" w14:textId="77777777" w:rsidR="001A7A28" w:rsidRPr="00A766F5" w:rsidRDefault="001A7A28" w:rsidP="00E02168">
            <w:pPr>
              <w:tabs>
                <w:tab w:val="left" w:pos="142"/>
              </w:tabs>
              <w:spacing w:after="0"/>
              <w:ind w:firstLine="0"/>
              <w:rPr>
                <w:rFonts w:eastAsia="Calibri"/>
                <w:sz w:val="22"/>
                <w:szCs w:val="22"/>
                <w:lang w:eastAsia="en-US"/>
              </w:rPr>
            </w:pPr>
            <w:r w:rsidRPr="00A766F5">
              <w:rPr>
                <w:rFonts w:eastAsia="Calibri"/>
                <w:sz w:val="22"/>
                <w:szCs w:val="22"/>
                <w:lang w:eastAsia="en-US"/>
              </w:rPr>
              <w:t>На момент подачи заявки на участие в конкурсе имеем в собственности или на ином законном основании транспортны</w:t>
            </w:r>
            <w:r w:rsidR="004109A7" w:rsidRPr="00A766F5">
              <w:rPr>
                <w:rFonts w:eastAsia="Calibri"/>
                <w:sz w:val="22"/>
                <w:szCs w:val="22"/>
                <w:lang w:eastAsia="en-US"/>
              </w:rPr>
              <w:t>е</w:t>
            </w:r>
            <w:r w:rsidRPr="00A766F5">
              <w:rPr>
                <w:rFonts w:eastAsia="Calibri"/>
                <w:sz w:val="22"/>
                <w:szCs w:val="22"/>
                <w:lang w:eastAsia="en-US"/>
              </w:rPr>
              <w:t xml:space="preserve"> средства, которые будут задействованы в оказании услуг Заказчику, на праве _________</w:t>
            </w:r>
            <w:r w:rsidR="00881465" w:rsidRPr="00A766F5">
              <w:rPr>
                <w:rFonts w:eastAsia="Calibri"/>
                <w:sz w:val="22"/>
                <w:szCs w:val="22"/>
                <w:lang w:eastAsia="en-US"/>
              </w:rPr>
              <w:t>___</w:t>
            </w:r>
            <w:r w:rsidRPr="00A766F5">
              <w:rPr>
                <w:rFonts w:eastAsia="Calibri"/>
                <w:sz w:val="22"/>
                <w:szCs w:val="22"/>
                <w:lang w:eastAsia="en-US"/>
              </w:rPr>
              <w:t>_</w:t>
            </w:r>
            <w:r w:rsidR="00F54526" w:rsidRPr="00A766F5">
              <w:rPr>
                <w:rFonts w:eastAsia="Calibri"/>
                <w:sz w:val="22"/>
                <w:szCs w:val="22"/>
                <w:lang w:eastAsia="en-US"/>
              </w:rPr>
              <w:t>, а именно:</w:t>
            </w:r>
            <w:r w:rsidR="00E85AE7" w:rsidRPr="00A766F5">
              <w:rPr>
                <w:rFonts w:eastAsia="Calibri"/>
                <w:sz w:val="22"/>
                <w:szCs w:val="22"/>
                <w:lang w:eastAsia="en-US"/>
              </w:rPr>
              <w:t>_______________________</w:t>
            </w:r>
          </w:p>
          <w:p w14:paraId="4EEF1F8C" w14:textId="77777777" w:rsidR="004109A7" w:rsidRPr="00A766F5" w:rsidRDefault="004109A7" w:rsidP="00E02168">
            <w:pPr>
              <w:tabs>
                <w:tab w:val="left" w:pos="142"/>
              </w:tabs>
              <w:spacing w:after="0"/>
              <w:ind w:firstLine="0"/>
              <w:rPr>
                <w:rFonts w:eastAsia="Calibri"/>
                <w:i/>
                <w:iCs/>
                <w:sz w:val="22"/>
                <w:szCs w:val="22"/>
                <w:lang w:eastAsia="en-US"/>
              </w:rPr>
            </w:pPr>
            <w:r w:rsidRPr="00A766F5">
              <w:rPr>
                <w:rFonts w:eastAsia="Calibri"/>
                <w:i/>
                <w:iCs/>
                <w:sz w:val="22"/>
                <w:szCs w:val="22"/>
                <w:lang w:eastAsia="en-US"/>
              </w:rPr>
              <w:t xml:space="preserve">                      (перечисляются транспортные средства)</w:t>
            </w:r>
          </w:p>
          <w:p w14:paraId="469A1E24" w14:textId="77777777" w:rsidR="004109A7" w:rsidRPr="00A766F5" w:rsidRDefault="004109A7" w:rsidP="00E02168">
            <w:pPr>
              <w:tabs>
                <w:tab w:val="left" w:pos="142"/>
              </w:tabs>
              <w:spacing w:after="0"/>
              <w:ind w:firstLine="0"/>
              <w:rPr>
                <w:rFonts w:eastAsia="Calibri"/>
                <w:i/>
                <w:iCs/>
                <w:sz w:val="22"/>
                <w:szCs w:val="22"/>
                <w:lang w:eastAsia="en-US"/>
              </w:rPr>
            </w:pPr>
            <w:r w:rsidRPr="00A766F5">
              <w:rPr>
                <w:rFonts w:eastAsia="Calibri"/>
                <w:sz w:val="22"/>
                <w:szCs w:val="22"/>
                <w:lang w:eastAsia="en-US"/>
              </w:rPr>
              <w:t>Резервные транспортные средства</w:t>
            </w:r>
            <w:r w:rsidR="00DF7B8A" w:rsidRPr="00A766F5">
              <w:rPr>
                <w:rFonts w:eastAsia="Calibri"/>
                <w:sz w:val="22"/>
                <w:szCs w:val="22"/>
                <w:lang w:eastAsia="en-US"/>
              </w:rPr>
              <w:t>, имеющиеся в наличии</w:t>
            </w:r>
            <w:r w:rsidR="008A6957">
              <w:rPr>
                <w:rFonts w:eastAsia="Calibri"/>
                <w:sz w:val="22"/>
                <w:szCs w:val="22"/>
                <w:lang w:eastAsia="en-US"/>
              </w:rPr>
              <w:t xml:space="preserve">: </w:t>
            </w:r>
            <w:r w:rsidR="00A514CE">
              <w:rPr>
                <w:rFonts w:eastAsia="Calibri"/>
                <w:i/>
                <w:iCs/>
                <w:sz w:val="22"/>
                <w:szCs w:val="22"/>
                <w:lang w:eastAsia="en-US"/>
              </w:rPr>
              <w:t>_______</w:t>
            </w:r>
            <w:r w:rsidR="008A6957">
              <w:rPr>
                <w:rFonts w:eastAsia="Calibri"/>
                <w:i/>
                <w:iCs/>
                <w:sz w:val="22"/>
                <w:szCs w:val="22"/>
                <w:lang w:eastAsia="en-US"/>
              </w:rPr>
              <w:t>___________</w:t>
            </w:r>
          </w:p>
          <w:p w14:paraId="21833494" w14:textId="77777777" w:rsidR="004109A7" w:rsidRPr="00A766F5" w:rsidRDefault="004109A7" w:rsidP="00E02168">
            <w:pPr>
              <w:tabs>
                <w:tab w:val="left" w:pos="142"/>
              </w:tabs>
              <w:spacing w:after="0"/>
              <w:ind w:firstLine="0"/>
              <w:rPr>
                <w:rFonts w:eastAsia="Calibri"/>
                <w:i/>
                <w:iCs/>
                <w:sz w:val="22"/>
                <w:szCs w:val="22"/>
                <w:lang w:eastAsia="en-US"/>
              </w:rPr>
            </w:pPr>
            <w:r w:rsidRPr="00A766F5">
              <w:rPr>
                <w:rFonts w:eastAsia="Calibri"/>
                <w:i/>
                <w:iCs/>
                <w:sz w:val="22"/>
                <w:szCs w:val="22"/>
                <w:lang w:eastAsia="en-US"/>
              </w:rPr>
              <w:t>__________</w:t>
            </w:r>
            <w:r w:rsidR="00DF7B8A" w:rsidRPr="00A766F5">
              <w:rPr>
                <w:rFonts w:eastAsia="Calibri"/>
                <w:i/>
                <w:iCs/>
                <w:sz w:val="22"/>
                <w:szCs w:val="22"/>
                <w:lang w:eastAsia="en-US"/>
              </w:rPr>
              <w:t>____________________________</w:t>
            </w:r>
            <w:r w:rsidR="008440E5" w:rsidRPr="00A766F5">
              <w:rPr>
                <w:rFonts w:eastAsia="Calibri"/>
                <w:i/>
                <w:iCs/>
                <w:sz w:val="22"/>
                <w:szCs w:val="22"/>
                <w:lang w:eastAsia="en-US"/>
              </w:rPr>
              <w:t>__</w:t>
            </w:r>
          </w:p>
          <w:p w14:paraId="4184E204" w14:textId="77777777" w:rsidR="001A7A28" w:rsidRPr="00A766F5" w:rsidRDefault="000C296F" w:rsidP="00E02168">
            <w:pPr>
              <w:tabs>
                <w:tab w:val="left" w:pos="142"/>
              </w:tabs>
              <w:spacing w:after="0"/>
              <w:ind w:firstLine="0"/>
              <w:rPr>
                <w:rFonts w:eastAsia="Calibri"/>
                <w:i/>
                <w:sz w:val="22"/>
                <w:szCs w:val="22"/>
                <w:lang w:eastAsia="en-US"/>
              </w:rPr>
            </w:pPr>
            <w:r w:rsidRPr="00A766F5">
              <w:rPr>
                <w:rFonts w:eastAsia="Calibri"/>
                <w:i/>
                <w:sz w:val="22"/>
                <w:szCs w:val="22"/>
                <w:lang w:eastAsia="en-US"/>
              </w:rPr>
              <w:t xml:space="preserve">    </w:t>
            </w:r>
          </w:p>
        </w:tc>
        <w:tc>
          <w:tcPr>
            <w:tcW w:w="6237" w:type="dxa"/>
            <w:vAlign w:val="center"/>
          </w:tcPr>
          <w:p w14:paraId="21DF7B89" w14:textId="77777777" w:rsidR="000C296F" w:rsidRPr="00A766F5" w:rsidRDefault="001A7A28" w:rsidP="00E02168">
            <w:pPr>
              <w:tabs>
                <w:tab w:val="left" w:pos="142"/>
              </w:tabs>
              <w:spacing w:after="0"/>
              <w:ind w:firstLine="0"/>
              <w:rPr>
                <w:sz w:val="22"/>
                <w:szCs w:val="22"/>
              </w:rPr>
            </w:pPr>
            <w:r w:rsidRPr="00A766F5">
              <w:rPr>
                <w:sz w:val="22"/>
                <w:szCs w:val="22"/>
              </w:rPr>
              <w:t>В качестве подтверждения данного обязательства ко второй части заявки на участие в конкурсе нами прилагаются следующие документы: ______________________</w:t>
            </w:r>
            <w:r w:rsidR="000C296F" w:rsidRPr="00A766F5">
              <w:rPr>
                <w:sz w:val="22"/>
                <w:szCs w:val="22"/>
              </w:rPr>
              <w:t>___________________</w:t>
            </w:r>
            <w:r w:rsidRPr="00A766F5">
              <w:rPr>
                <w:sz w:val="22"/>
                <w:szCs w:val="22"/>
              </w:rPr>
              <w:t xml:space="preserve">_________ </w:t>
            </w:r>
          </w:p>
          <w:p w14:paraId="15930692" w14:textId="77777777" w:rsidR="001A7A28" w:rsidRPr="00A766F5" w:rsidRDefault="001A7A28" w:rsidP="00E02168">
            <w:pPr>
              <w:tabs>
                <w:tab w:val="left" w:pos="142"/>
              </w:tabs>
              <w:spacing w:after="0"/>
              <w:ind w:firstLine="0"/>
              <w:rPr>
                <w:i/>
                <w:sz w:val="22"/>
                <w:szCs w:val="22"/>
              </w:rPr>
            </w:pPr>
            <w:r w:rsidRPr="00A766F5">
              <w:rPr>
                <w:i/>
                <w:sz w:val="22"/>
                <w:szCs w:val="22"/>
              </w:rPr>
              <w:t>(указать документы, подтверждающие   право собственности, либо владения на ином законном основании)</w:t>
            </w:r>
          </w:p>
          <w:p w14:paraId="446FD3AC" w14:textId="77777777" w:rsidR="001A7A28" w:rsidRPr="00A766F5" w:rsidRDefault="001A7A28" w:rsidP="00E02168">
            <w:pPr>
              <w:tabs>
                <w:tab w:val="left" w:pos="142"/>
              </w:tabs>
              <w:spacing w:after="0"/>
              <w:ind w:firstLine="0"/>
              <w:rPr>
                <w:i/>
                <w:sz w:val="22"/>
                <w:szCs w:val="22"/>
              </w:rPr>
            </w:pPr>
          </w:p>
          <w:p w14:paraId="11185603" w14:textId="77777777" w:rsidR="001A7A28" w:rsidRPr="00A766F5" w:rsidRDefault="001A7A28" w:rsidP="00E02168">
            <w:pPr>
              <w:tabs>
                <w:tab w:val="left" w:pos="142"/>
              </w:tabs>
              <w:spacing w:after="0"/>
              <w:ind w:firstLine="0"/>
              <w:rPr>
                <w:rFonts w:eastAsia="Calibri"/>
                <w:sz w:val="22"/>
                <w:szCs w:val="22"/>
                <w:lang w:eastAsia="en-US"/>
              </w:rPr>
            </w:pPr>
            <w:r w:rsidRPr="00A766F5">
              <w:rPr>
                <w:sz w:val="22"/>
                <w:szCs w:val="22"/>
              </w:rPr>
              <w:t xml:space="preserve">Копии указанных документов предоставлены </w:t>
            </w:r>
            <w:r w:rsidR="0081043A" w:rsidRPr="00A766F5">
              <w:rPr>
                <w:sz w:val="22"/>
                <w:szCs w:val="22"/>
              </w:rPr>
              <w:t xml:space="preserve">нами </w:t>
            </w:r>
            <w:r w:rsidRPr="00A766F5">
              <w:rPr>
                <w:sz w:val="22"/>
                <w:szCs w:val="22"/>
              </w:rPr>
              <w:t>в составе второй части заявки</w:t>
            </w:r>
            <w:r w:rsidR="0081043A" w:rsidRPr="00A766F5">
              <w:rPr>
                <w:sz w:val="22"/>
                <w:szCs w:val="22"/>
              </w:rPr>
              <w:t xml:space="preserve"> на участие в закупке</w:t>
            </w:r>
            <w:r w:rsidRPr="00A766F5">
              <w:rPr>
                <w:sz w:val="22"/>
                <w:szCs w:val="22"/>
              </w:rPr>
              <w:t xml:space="preserve">. </w:t>
            </w:r>
          </w:p>
        </w:tc>
      </w:tr>
      <w:tr w:rsidR="000C296F" w:rsidRPr="00A766F5" w14:paraId="5735E00A" w14:textId="77777777" w:rsidTr="008974F2">
        <w:tc>
          <w:tcPr>
            <w:tcW w:w="10343" w:type="dxa"/>
            <w:gridSpan w:val="2"/>
            <w:vAlign w:val="center"/>
          </w:tcPr>
          <w:p w14:paraId="7262E69C" w14:textId="77777777" w:rsidR="000C296F" w:rsidRPr="00A766F5" w:rsidRDefault="000C296F" w:rsidP="00A514CE">
            <w:pPr>
              <w:tabs>
                <w:tab w:val="left" w:pos="142"/>
              </w:tabs>
              <w:spacing w:after="0"/>
              <w:ind w:firstLine="0"/>
              <w:rPr>
                <w:b/>
                <w:bCs/>
                <w:sz w:val="22"/>
                <w:szCs w:val="22"/>
              </w:rPr>
            </w:pPr>
            <w:r w:rsidRPr="00A766F5">
              <w:rPr>
                <w:rFonts w:eastAsia="Calibri"/>
                <w:b/>
                <w:bCs/>
                <w:i/>
                <w:sz w:val="22"/>
                <w:szCs w:val="22"/>
                <w:lang w:eastAsia="en-US"/>
              </w:rPr>
              <w:t>Гарантируем, что каждое вышеуказанное транспортное средство, которое будет задействовано в оказании услуг для АО «Аэропорт Сургут», соответствует требованиям безопасности, в подтверждени</w:t>
            </w:r>
            <w:r w:rsidR="00F54526" w:rsidRPr="00A766F5">
              <w:rPr>
                <w:rFonts w:eastAsia="Calibri"/>
                <w:b/>
                <w:bCs/>
                <w:i/>
                <w:sz w:val="22"/>
                <w:szCs w:val="22"/>
                <w:lang w:eastAsia="en-US"/>
              </w:rPr>
              <w:t xml:space="preserve">е чего у нас имеются в наличии </w:t>
            </w:r>
            <w:r w:rsidRPr="00A766F5">
              <w:rPr>
                <w:rFonts w:eastAsia="Calibri"/>
                <w:b/>
                <w:bCs/>
                <w:i/>
                <w:sz w:val="22"/>
                <w:szCs w:val="22"/>
                <w:lang w:eastAsia="en-US"/>
              </w:rPr>
              <w:t>диагностические карты на каждое транспортное средство. Копии диагностических карт нами предоставлены в составе второй части заявки на участие в закупке</w:t>
            </w:r>
          </w:p>
        </w:tc>
      </w:tr>
      <w:tr w:rsidR="00DF7B8A" w:rsidRPr="00A766F5" w14:paraId="549BA167" w14:textId="77777777" w:rsidTr="00881465">
        <w:tc>
          <w:tcPr>
            <w:tcW w:w="4106" w:type="dxa"/>
            <w:vAlign w:val="center"/>
          </w:tcPr>
          <w:p w14:paraId="48E0B2BA" w14:textId="77777777" w:rsidR="00DF7B8A" w:rsidRPr="00A766F5" w:rsidRDefault="00DF7B8A" w:rsidP="00772DCE">
            <w:pPr>
              <w:spacing w:after="0"/>
              <w:ind w:firstLine="0"/>
              <w:rPr>
                <w:rFonts w:eastAsia="Calibri"/>
                <w:sz w:val="22"/>
                <w:szCs w:val="22"/>
                <w:lang w:eastAsia="en-US"/>
              </w:rPr>
            </w:pPr>
            <w:r w:rsidRPr="00A766F5">
              <w:rPr>
                <w:sz w:val="22"/>
                <w:szCs w:val="22"/>
              </w:rPr>
              <w:t xml:space="preserve">Наличие лицензии на осуществление перевозок пассажиров (при перевозках автомобильным транспортом (автобусом), оборудованном для перевозок свыше 8 мест) в соответствии с Постановлением Правительства РФ от 07.10.2020 г. №1616 «О лицензировании деятельности по перевозкам пассажиров и иных лиц автобусами» </w:t>
            </w:r>
          </w:p>
        </w:tc>
        <w:tc>
          <w:tcPr>
            <w:tcW w:w="6237" w:type="dxa"/>
            <w:vAlign w:val="center"/>
          </w:tcPr>
          <w:p w14:paraId="6F357444" w14:textId="77777777" w:rsidR="00DF7B8A" w:rsidRPr="00A766F5" w:rsidRDefault="00DF7B8A" w:rsidP="00E02168">
            <w:pPr>
              <w:pBdr>
                <w:bottom w:val="single" w:sz="12" w:space="1" w:color="auto"/>
              </w:pBdr>
              <w:tabs>
                <w:tab w:val="left" w:pos="142"/>
              </w:tabs>
              <w:spacing w:after="0"/>
              <w:rPr>
                <w:sz w:val="22"/>
                <w:szCs w:val="22"/>
              </w:rPr>
            </w:pPr>
          </w:p>
          <w:p w14:paraId="70BA47B7" w14:textId="77777777" w:rsidR="00DF7B8A" w:rsidRPr="00A766F5" w:rsidRDefault="00DF7B8A" w:rsidP="00E02168">
            <w:pPr>
              <w:tabs>
                <w:tab w:val="left" w:pos="142"/>
              </w:tabs>
              <w:spacing w:after="0"/>
              <w:jc w:val="center"/>
              <w:rPr>
                <w:i/>
                <w:iCs/>
                <w:sz w:val="22"/>
                <w:szCs w:val="22"/>
              </w:rPr>
            </w:pPr>
            <w:r w:rsidRPr="00A766F5">
              <w:rPr>
                <w:i/>
                <w:iCs/>
                <w:sz w:val="22"/>
                <w:szCs w:val="22"/>
              </w:rPr>
              <w:t>Да/нет</w:t>
            </w:r>
          </w:p>
          <w:p w14:paraId="355E30CA" w14:textId="77777777" w:rsidR="000C296F" w:rsidRPr="00A766F5" w:rsidRDefault="000C296F" w:rsidP="00E02168">
            <w:pPr>
              <w:tabs>
                <w:tab w:val="left" w:pos="142"/>
              </w:tabs>
              <w:spacing w:after="0"/>
              <w:rPr>
                <w:i/>
                <w:iCs/>
                <w:sz w:val="22"/>
                <w:szCs w:val="22"/>
              </w:rPr>
            </w:pPr>
          </w:p>
          <w:p w14:paraId="79829237" w14:textId="77777777" w:rsidR="00DF7B8A" w:rsidRPr="00C92AE8" w:rsidRDefault="00DF7B8A" w:rsidP="00C92AE8">
            <w:pPr>
              <w:spacing w:after="0"/>
              <w:ind w:firstLine="0"/>
              <w:rPr>
                <w:color w:val="FF0000"/>
                <w:sz w:val="22"/>
                <w:szCs w:val="22"/>
              </w:rPr>
            </w:pPr>
            <w:r w:rsidRPr="00C92AE8">
              <w:rPr>
                <w:color w:val="FF0000"/>
                <w:sz w:val="22"/>
                <w:szCs w:val="22"/>
              </w:rPr>
              <w:t xml:space="preserve">Копия лицензии предоставляется </w:t>
            </w:r>
            <w:r w:rsidR="0081043A" w:rsidRPr="00C92AE8">
              <w:rPr>
                <w:color w:val="FF0000"/>
                <w:sz w:val="22"/>
                <w:szCs w:val="22"/>
              </w:rPr>
              <w:t xml:space="preserve">нами </w:t>
            </w:r>
            <w:r w:rsidRPr="00C92AE8">
              <w:rPr>
                <w:color w:val="FF0000"/>
                <w:sz w:val="22"/>
                <w:szCs w:val="22"/>
              </w:rPr>
              <w:t>в составе второй части заявки на участие в закупки.</w:t>
            </w:r>
          </w:p>
          <w:p w14:paraId="21304A35" w14:textId="77777777" w:rsidR="00DF7B8A" w:rsidRPr="00A766F5" w:rsidRDefault="00DF7B8A" w:rsidP="00E02168">
            <w:pPr>
              <w:tabs>
                <w:tab w:val="left" w:pos="142"/>
              </w:tabs>
              <w:spacing w:after="0"/>
              <w:rPr>
                <w:sz w:val="22"/>
                <w:szCs w:val="22"/>
              </w:rPr>
            </w:pPr>
          </w:p>
        </w:tc>
      </w:tr>
    </w:tbl>
    <w:p w14:paraId="718BD790" w14:textId="77777777" w:rsidR="00587FE0" w:rsidRPr="00A766F5" w:rsidRDefault="00587FE0" w:rsidP="00E02168">
      <w:pPr>
        <w:tabs>
          <w:tab w:val="left" w:pos="142"/>
        </w:tabs>
        <w:spacing w:after="0"/>
        <w:rPr>
          <w:rFonts w:eastAsia="Calibri"/>
          <w:sz w:val="22"/>
          <w:szCs w:val="22"/>
          <w:lang w:eastAsia="en-US"/>
        </w:rPr>
      </w:pPr>
    </w:p>
    <w:p w14:paraId="1CD9A5C7" w14:textId="77777777" w:rsidR="002E5828" w:rsidRPr="00A766F5" w:rsidRDefault="001A5648" w:rsidP="00E02168">
      <w:pPr>
        <w:spacing w:after="0"/>
        <w:ind w:firstLine="567"/>
        <w:rPr>
          <w:rFonts w:eastAsia="Calibri"/>
          <w:sz w:val="22"/>
          <w:szCs w:val="22"/>
          <w:lang w:eastAsia="en-US"/>
        </w:rPr>
      </w:pPr>
      <w:r w:rsidRPr="00A766F5">
        <w:rPr>
          <w:rFonts w:eastAsia="Calibri"/>
          <w:sz w:val="22"/>
          <w:szCs w:val="22"/>
          <w:lang w:eastAsia="en-US"/>
        </w:rPr>
        <w:t>О</w:t>
      </w:r>
      <w:r w:rsidR="002E5828" w:rsidRPr="00A766F5">
        <w:rPr>
          <w:rFonts w:eastAsia="Calibri"/>
          <w:sz w:val="22"/>
          <w:szCs w:val="22"/>
          <w:lang w:eastAsia="en-US"/>
        </w:rPr>
        <w:t>знакомившись с Техническим заданием Заказчика,</w:t>
      </w:r>
      <w:r w:rsidR="00762A0D" w:rsidRPr="00A766F5">
        <w:rPr>
          <w:rFonts w:eastAsia="Calibri"/>
          <w:b/>
          <w:bCs/>
          <w:sz w:val="22"/>
          <w:szCs w:val="22"/>
          <w:lang w:eastAsia="en-US"/>
        </w:rPr>
        <w:t xml:space="preserve"> гарантируем:</w:t>
      </w:r>
      <w:r w:rsidR="00E960AC" w:rsidRPr="00A766F5">
        <w:rPr>
          <w:rFonts w:eastAsia="Calibri"/>
          <w:sz w:val="22"/>
          <w:szCs w:val="22"/>
          <w:lang w:eastAsia="en-US"/>
        </w:rPr>
        <w:t xml:space="preserve"> </w:t>
      </w:r>
    </w:p>
    <w:tbl>
      <w:tblPr>
        <w:tblStyle w:val="af4"/>
        <w:tblW w:w="10343" w:type="dxa"/>
        <w:tblLook w:val="04A0" w:firstRow="1" w:lastRow="0" w:firstColumn="1" w:lastColumn="0" w:noHBand="0" w:noVBand="1"/>
      </w:tblPr>
      <w:tblGrid>
        <w:gridCol w:w="3681"/>
        <w:gridCol w:w="6662"/>
      </w:tblGrid>
      <w:tr w:rsidR="00E960AC" w:rsidRPr="00A766F5" w14:paraId="7BC9A7B2" w14:textId="77777777" w:rsidTr="0034736C">
        <w:tc>
          <w:tcPr>
            <w:tcW w:w="3681" w:type="dxa"/>
            <w:vAlign w:val="center"/>
          </w:tcPr>
          <w:p w14:paraId="64B97D83" w14:textId="77777777" w:rsidR="002E5828" w:rsidRPr="00A766F5" w:rsidRDefault="00E81D1D" w:rsidP="00E02168">
            <w:pPr>
              <w:spacing w:after="0"/>
              <w:ind w:firstLine="0"/>
              <w:jc w:val="left"/>
              <w:rPr>
                <w:b/>
                <w:sz w:val="22"/>
                <w:szCs w:val="22"/>
              </w:rPr>
            </w:pPr>
            <w:r w:rsidRPr="00A766F5">
              <w:rPr>
                <w:b/>
                <w:sz w:val="22"/>
                <w:szCs w:val="22"/>
              </w:rPr>
              <w:t>Г</w:t>
            </w:r>
            <w:r w:rsidR="00762A0D" w:rsidRPr="00A766F5">
              <w:rPr>
                <w:b/>
                <w:sz w:val="22"/>
                <w:szCs w:val="22"/>
              </w:rPr>
              <w:t>аранти</w:t>
            </w:r>
            <w:r w:rsidRPr="00A766F5">
              <w:rPr>
                <w:b/>
                <w:sz w:val="22"/>
                <w:szCs w:val="22"/>
              </w:rPr>
              <w:t>я</w:t>
            </w:r>
            <w:r w:rsidR="00762A0D" w:rsidRPr="00A766F5">
              <w:rPr>
                <w:b/>
                <w:sz w:val="22"/>
                <w:szCs w:val="22"/>
              </w:rPr>
              <w:t xml:space="preserve"> участника закупки</w:t>
            </w:r>
          </w:p>
        </w:tc>
        <w:tc>
          <w:tcPr>
            <w:tcW w:w="6662" w:type="dxa"/>
            <w:vAlign w:val="center"/>
          </w:tcPr>
          <w:p w14:paraId="3B10E999" w14:textId="77777777" w:rsidR="002E5828" w:rsidRPr="00A766F5" w:rsidRDefault="00762A0D" w:rsidP="00E02168">
            <w:pPr>
              <w:spacing w:after="0"/>
              <w:ind w:firstLine="0"/>
              <w:jc w:val="center"/>
              <w:rPr>
                <w:b/>
                <w:iCs/>
                <w:sz w:val="22"/>
                <w:szCs w:val="22"/>
              </w:rPr>
            </w:pPr>
            <w:r w:rsidRPr="00A766F5">
              <w:rPr>
                <w:b/>
                <w:iCs/>
                <w:sz w:val="22"/>
                <w:szCs w:val="22"/>
              </w:rPr>
              <w:t>Способ реализации данной гарантии участником закупки</w:t>
            </w:r>
          </w:p>
          <w:p w14:paraId="12DE78B6" w14:textId="77777777" w:rsidR="00762A0D" w:rsidRPr="00A766F5" w:rsidRDefault="00762A0D" w:rsidP="00E02168">
            <w:pPr>
              <w:spacing w:after="0"/>
              <w:ind w:firstLine="0"/>
              <w:jc w:val="center"/>
              <w:rPr>
                <w:bCs/>
                <w:i/>
                <w:sz w:val="22"/>
                <w:szCs w:val="22"/>
              </w:rPr>
            </w:pPr>
            <w:r w:rsidRPr="00A766F5">
              <w:rPr>
                <w:bCs/>
                <w:i/>
                <w:sz w:val="22"/>
                <w:szCs w:val="22"/>
              </w:rPr>
              <w:t>(заполняется участником закупки)</w:t>
            </w:r>
          </w:p>
        </w:tc>
      </w:tr>
      <w:tr w:rsidR="00762A0D" w:rsidRPr="00A766F5" w14:paraId="187FC3A2" w14:textId="77777777" w:rsidTr="0034736C">
        <w:tc>
          <w:tcPr>
            <w:tcW w:w="3681" w:type="dxa"/>
            <w:vAlign w:val="center"/>
          </w:tcPr>
          <w:p w14:paraId="02333FBE" w14:textId="77777777" w:rsidR="00762A0D" w:rsidRPr="00A766F5" w:rsidRDefault="00E81D1D" w:rsidP="00E02168">
            <w:pPr>
              <w:spacing w:after="0"/>
              <w:ind w:firstLine="0"/>
              <w:jc w:val="left"/>
              <w:rPr>
                <w:b/>
                <w:sz w:val="22"/>
                <w:szCs w:val="22"/>
              </w:rPr>
            </w:pPr>
            <w:r w:rsidRPr="00A766F5">
              <w:rPr>
                <w:sz w:val="22"/>
                <w:szCs w:val="22"/>
              </w:rPr>
              <w:t xml:space="preserve">1. </w:t>
            </w:r>
            <w:r w:rsidR="00762A0D" w:rsidRPr="00A766F5">
              <w:rPr>
                <w:sz w:val="22"/>
                <w:szCs w:val="22"/>
              </w:rPr>
              <w:t>Оказание услуг предсменных и послесменных медицинских осмотров нашего водительского персонала, задействованного в оказании услуг для АО «Аэропорт Сургут»</w:t>
            </w:r>
            <w:r w:rsidR="001A7A28" w:rsidRPr="00A766F5">
              <w:rPr>
                <w:sz w:val="22"/>
                <w:szCs w:val="22"/>
              </w:rPr>
              <w:t>.</w:t>
            </w:r>
          </w:p>
        </w:tc>
        <w:tc>
          <w:tcPr>
            <w:tcW w:w="6662" w:type="dxa"/>
            <w:vAlign w:val="center"/>
          </w:tcPr>
          <w:p w14:paraId="03211B0B" w14:textId="77777777" w:rsidR="00762A0D" w:rsidRPr="00A766F5" w:rsidRDefault="00762A0D" w:rsidP="00E02168">
            <w:pPr>
              <w:spacing w:after="0"/>
              <w:ind w:left="34" w:firstLine="0"/>
              <w:rPr>
                <w:i/>
                <w:sz w:val="22"/>
                <w:szCs w:val="22"/>
              </w:rPr>
            </w:pPr>
            <w:r w:rsidRPr="00A766F5">
              <w:rPr>
                <w:i/>
                <w:sz w:val="22"/>
                <w:szCs w:val="22"/>
              </w:rPr>
              <w:t xml:space="preserve">1. </w:t>
            </w:r>
            <w:r w:rsidR="00837039" w:rsidRPr="00A766F5">
              <w:rPr>
                <w:i/>
                <w:sz w:val="22"/>
                <w:szCs w:val="22"/>
              </w:rPr>
              <w:t>Планируется з</w:t>
            </w:r>
            <w:r w:rsidRPr="00A766F5">
              <w:rPr>
                <w:i/>
                <w:sz w:val="22"/>
                <w:szCs w:val="22"/>
              </w:rPr>
              <w:t>аключение договора с АО «Аэропорт Сургут»;</w:t>
            </w:r>
          </w:p>
          <w:p w14:paraId="28171F43" w14:textId="77777777" w:rsidR="00762A0D" w:rsidRPr="00A766F5" w:rsidRDefault="00762A0D" w:rsidP="00E02168">
            <w:pPr>
              <w:spacing w:after="0"/>
              <w:ind w:left="34" w:firstLine="0"/>
              <w:rPr>
                <w:i/>
                <w:sz w:val="22"/>
                <w:szCs w:val="22"/>
              </w:rPr>
            </w:pPr>
            <w:r w:rsidRPr="00A766F5">
              <w:rPr>
                <w:i/>
                <w:sz w:val="22"/>
                <w:szCs w:val="22"/>
              </w:rPr>
              <w:t>2. Гарантируем заключение договора с подрядной организац</w:t>
            </w:r>
            <w:r w:rsidR="00582148" w:rsidRPr="00A766F5">
              <w:rPr>
                <w:i/>
                <w:sz w:val="22"/>
                <w:szCs w:val="22"/>
              </w:rPr>
              <w:t>ией и предоставление информации</w:t>
            </w:r>
            <w:r w:rsidRPr="00A766F5">
              <w:rPr>
                <w:i/>
                <w:sz w:val="22"/>
                <w:szCs w:val="22"/>
              </w:rPr>
              <w:t xml:space="preserve"> о заключенном договоре в АО «Аэропорт Сургут» </w:t>
            </w:r>
            <w:r w:rsidRPr="00A766F5">
              <w:rPr>
                <w:b/>
                <w:bCs/>
                <w:i/>
                <w:sz w:val="22"/>
                <w:szCs w:val="22"/>
              </w:rPr>
              <w:t xml:space="preserve">в </w:t>
            </w:r>
            <w:r w:rsidR="0081043A" w:rsidRPr="00A766F5">
              <w:rPr>
                <w:b/>
                <w:bCs/>
                <w:i/>
                <w:sz w:val="22"/>
                <w:szCs w:val="22"/>
              </w:rPr>
              <w:t>течение 5 дней с момента объявления нас победителем закупки</w:t>
            </w:r>
            <w:r w:rsidRPr="00A766F5">
              <w:rPr>
                <w:i/>
                <w:sz w:val="22"/>
                <w:szCs w:val="22"/>
              </w:rPr>
              <w:t>, копия нашего гарантийного письма</w:t>
            </w:r>
            <w:r w:rsidR="00DF7B8A" w:rsidRPr="00A766F5">
              <w:rPr>
                <w:i/>
                <w:sz w:val="22"/>
                <w:szCs w:val="22"/>
              </w:rPr>
              <w:t xml:space="preserve"> с приложением копии лицензии организации</w:t>
            </w:r>
            <w:r w:rsidRPr="00A766F5">
              <w:rPr>
                <w:i/>
                <w:sz w:val="22"/>
                <w:szCs w:val="22"/>
              </w:rPr>
              <w:t xml:space="preserve"> прилагается в составе второй части заявки на участие в закупке с приложением документа от подрядной организации</w:t>
            </w:r>
            <w:r w:rsidR="00200E15" w:rsidRPr="00A766F5">
              <w:rPr>
                <w:i/>
                <w:sz w:val="22"/>
                <w:szCs w:val="22"/>
              </w:rPr>
              <w:t>, подтверждающего данные договоренности.</w:t>
            </w:r>
          </w:p>
          <w:p w14:paraId="1A170289" w14:textId="77777777" w:rsidR="00762A0D" w:rsidRPr="00A766F5" w:rsidRDefault="00762A0D" w:rsidP="00E02168">
            <w:pPr>
              <w:spacing w:after="0"/>
              <w:ind w:firstLine="0"/>
              <w:rPr>
                <w:i/>
                <w:sz w:val="22"/>
                <w:szCs w:val="22"/>
              </w:rPr>
            </w:pPr>
            <w:r w:rsidRPr="00A766F5">
              <w:rPr>
                <w:i/>
                <w:sz w:val="22"/>
                <w:szCs w:val="22"/>
              </w:rPr>
              <w:lastRenderedPageBreak/>
              <w:t xml:space="preserve">3. Заключен договор на оказание услуг (информация о наличии договора, с предоставлением его копии, будет направлена в составе второй части заявки) </w:t>
            </w:r>
          </w:p>
          <w:p w14:paraId="7FC9129D" w14:textId="77777777" w:rsidR="00200E15" w:rsidRPr="00A766F5" w:rsidRDefault="00200E15" w:rsidP="00E02168">
            <w:pPr>
              <w:spacing w:after="0"/>
              <w:ind w:firstLine="0"/>
              <w:rPr>
                <w:i/>
                <w:sz w:val="22"/>
                <w:szCs w:val="22"/>
              </w:rPr>
            </w:pPr>
            <w:r w:rsidRPr="00A766F5">
              <w:rPr>
                <w:i/>
                <w:sz w:val="22"/>
                <w:szCs w:val="22"/>
              </w:rPr>
              <w:t xml:space="preserve">4. Оказывается собственными силами, копия лицензии </w:t>
            </w:r>
            <w:r w:rsidR="00D2528E" w:rsidRPr="00A766F5">
              <w:rPr>
                <w:i/>
                <w:sz w:val="22"/>
                <w:szCs w:val="22"/>
              </w:rPr>
              <w:t xml:space="preserve">на осуществление медицинской деятельности </w:t>
            </w:r>
            <w:r w:rsidRPr="00A766F5">
              <w:rPr>
                <w:i/>
                <w:sz w:val="22"/>
                <w:szCs w:val="22"/>
              </w:rPr>
              <w:t>прилагается в составе второй части заявки на участие в закупке</w:t>
            </w:r>
          </w:p>
          <w:p w14:paraId="5FDC10DC" w14:textId="77777777" w:rsidR="00762A0D" w:rsidRPr="007244B9" w:rsidRDefault="00762A0D" w:rsidP="00E02168">
            <w:pPr>
              <w:spacing w:after="0"/>
              <w:ind w:firstLine="0"/>
              <w:jc w:val="center"/>
              <w:rPr>
                <w:b/>
                <w:i/>
                <w:color w:val="FF0000"/>
                <w:sz w:val="22"/>
                <w:szCs w:val="22"/>
              </w:rPr>
            </w:pPr>
            <w:r w:rsidRPr="007244B9">
              <w:rPr>
                <w:i/>
                <w:color w:val="FF0000"/>
                <w:sz w:val="22"/>
                <w:szCs w:val="22"/>
              </w:rPr>
              <w:t>Нужное выбрать</w:t>
            </w:r>
          </w:p>
        </w:tc>
      </w:tr>
      <w:tr w:rsidR="00762A0D" w:rsidRPr="00A766F5" w14:paraId="7EAE8484" w14:textId="77777777" w:rsidTr="0034736C">
        <w:tc>
          <w:tcPr>
            <w:tcW w:w="3681" w:type="dxa"/>
            <w:vAlign w:val="center"/>
          </w:tcPr>
          <w:p w14:paraId="7880CD0E" w14:textId="66C3AA71" w:rsidR="004823CB" w:rsidRPr="00A766F5" w:rsidRDefault="00772DCE" w:rsidP="00E02168">
            <w:pPr>
              <w:spacing w:after="0"/>
              <w:ind w:firstLine="0"/>
              <w:rPr>
                <w:sz w:val="22"/>
                <w:szCs w:val="22"/>
              </w:rPr>
            </w:pPr>
            <w:r>
              <w:rPr>
                <w:sz w:val="22"/>
                <w:szCs w:val="22"/>
              </w:rPr>
              <w:lastRenderedPageBreak/>
              <w:t xml:space="preserve">2. </w:t>
            </w:r>
            <w:r w:rsidR="00200E15" w:rsidRPr="00A766F5">
              <w:rPr>
                <w:sz w:val="22"/>
                <w:szCs w:val="22"/>
              </w:rPr>
              <w:t xml:space="preserve">Страхование гражданской ответственности за причинение вреда имуществу третьих лиц, включая страхование на случай повреждения воздушных судов, со страховой суммой по такому добровольному страхованию – </w:t>
            </w:r>
            <w:r w:rsidR="00A80345" w:rsidRPr="00A766F5">
              <w:rPr>
                <w:sz w:val="22"/>
                <w:szCs w:val="22"/>
              </w:rPr>
              <w:t xml:space="preserve">не менее </w:t>
            </w:r>
            <w:r w:rsidR="00200E15" w:rsidRPr="00A766F5">
              <w:rPr>
                <w:sz w:val="22"/>
                <w:szCs w:val="22"/>
              </w:rPr>
              <w:t>5 млн. рублей</w:t>
            </w:r>
            <w:r w:rsidR="00FD43A7" w:rsidRPr="00A766F5">
              <w:rPr>
                <w:sz w:val="22"/>
                <w:szCs w:val="22"/>
              </w:rPr>
              <w:t xml:space="preserve"> по каждому транспортному средству, предоставляемому Исполнителем Заказчику для оказания транспортных услуг по договору</w:t>
            </w:r>
          </w:p>
        </w:tc>
        <w:tc>
          <w:tcPr>
            <w:tcW w:w="6662" w:type="dxa"/>
            <w:vAlign w:val="center"/>
          </w:tcPr>
          <w:p w14:paraId="00477C90" w14:textId="77777777" w:rsidR="00200E15" w:rsidRPr="00A766F5" w:rsidRDefault="00200E15" w:rsidP="00E02168">
            <w:pPr>
              <w:spacing w:after="0"/>
              <w:ind w:left="34" w:firstLine="0"/>
              <w:rPr>
                <w:i/>
                <w:iCs/>
                <w:sz w:val="22"/>
                <w:szCs w:val="22"/>
              </w:rPr>
            </w:pPr>
            <w:r w:rsidRPr="00A766F5">
              <w:rPr>
                <w:i/>
                <w:sz w:val="22"/>
                <w:szCs w:val="22"/>
              </w:rPr>
              <w:t>- Гарантируем заключение договора со страховой компан</w:t>
            </w:r>
            <w:r w:rsidR="00881465" w:rsidRPr="00A766F5">
              <w:rPr>
                <w:i/>
                <w:sz w:val="22"/>
                <w:szCs w:val="22"/>
              </w:rPr>
              <w:t>ией и предоставление информации</w:t>
            </w:r>
            <w:r w:rsidRPr="00A766F5">
              <w:rPr>
                <w:i/>
                <w:sz w:val="22"/>
                <w:szCs w:val="22"/>
              </w:rPr>
              <w:t xml:space="preserve"> о заключенном договоре в АО «Аэропорт Сургут» в </w:t>
            </w:r>
            <w:r w:rsidR="0081043A" w:rsidRPr="00A766F5">
              <w:rPr>
                <w:b/>
                <w:bCs/>
                <w:i/>
                <w:sz w:val="22"/>
                <w:szCs w:val="22"/>
              </w:rPr>
              <w:t>течение 5 дней с момента объявления нас победителем закупки</w:t>
            </w:r>
            <w:r w:rsidRPr="00A766F5">
              <w:rPr>
                <w:i/>
                <w:sz w:val="22"/>
                <w:szCs w:val="22"/>
              </w:rPr>
              <w:t>, копия нашего гарантийного письма прилагается в составе второй части заявки на участие в закупке с приложением документа от страховой компании</w:t>
            </w:r>
            <w:r w:rsidRPr="00A766F5">
              <w:rPr>
                <w:i/>
                <w:iCs/>
                <w:sz w:val="22"/>
                <w:szCs w:val="22"/>
              </w:rPr>
              <w:t>, подтверждающего данные договоренности.</w:t>
            </w:r>
          </w:p>
          <w:p w14:paraId="51825822" w14:textId="77777777" w:rsidR="00762A0D" w:rsidRPr="00A766F5" w:rsidRDefault="00200E15" w:rsidP="000C1039">
            <w:pPr>
              <w:spacing w:after="0"/>
              <w:ind w:firstLine="0"/>
              <w:rPr>
                <w:i/>
                <w:sz w:val="22"/>
                <w:szCs w:val="22"/>
              </w:rPr>
            </w:pPr>
            <w:r w:rsidRPr="00A766F5">
              <w:rPr>
                <w:i/>
                <w:sz w:val="22"/>
                <w:szCs w:val="22"/>
              </w:rPr>
              <w:t xml:space="preserve">- Заключен договор со страховой компанией (информация о наличии договора, с предоставлением его копии, будет направлена в составе второй части заявки) </w:t>
            </w:r>
          </w:p>
          <w:p w14:paraId="107BF68F" w14:textId="77777777" w:rsidR="00200E15" w:rsidRPr="00A766F5" w:rsidRDefault="00200E15" w:rsidP="008440E5">
            <w:pPr>
              <w:spacing w:after="0"/>
              <w:ind w:left="34"/>
              <w:jc w:val="center"/>
              <w:rPr>
                <w:i/>
                <w:color w:val="FF0000"/>
                <w:sz w:val="22"/>
                <w:szCs w:val="22"/>
              </w:rPr>
            </w:pPr>
            <w:r w:rsidRPr="00A766F5">
              <w:rPr>
                <w:i/>
                <w:color w:val="FF0000"/>
                <w:sz w:val="22"/>
                <w:szCs w:val="22"/>
              </w:rPr>
              <w:t>Нужное выбрать</w:t>
            </w:r>
          </w:p>
        </w:tc>
      </w:tr>
      <w:tr w:rsidR="00E960AC" w:rsidRPr="00A766F5" w14:paraId="4409B8EE" w14:textId="77777777" w:rsidTr="0034736C">
        <w:tc>
          <w:tcPr>
            <w:tcW w:w="3681" w:type="dxa"/>
            <w:vAlign w:val="center"/>
          </w:tcPr>
          <w:p w14:paraId="081EC17B" w14:textId="01464815" w:rsidR="002E5828" w:rsidRPr="00A766F5" w:rsidRDefault="00E81D1D" w:rsidP="00E02168">
            <w:pPr>
              <w:spacing w:after="0"/>
              <w:ind w:firstLine="0"/>
              <w:jc w:val="left"/>
              <w:rPr>
                <w:b/>
                <w:sz w:val="22"/>
                <w:szCs w:val="22"/>
              </w:rPr>
            </w:pPr>
            <w:r w:rsidRPr="00A766F5">
              <w:rPr>
                <w:sz w:val="22"/>
                <w:szCs w:val="22"/>
              </w:rPr>
              <w:t>3.</w:t>
            </w:r>
            <w:r w:rsidR="00772DCE">
              <w:rPr>
                <w:sz w:val="22"/>
                <w:szCs w:val="22"/>
              </w:rPr>
              <w:t xml:space="preserve"> </w:t>
            </w:r>
            <w:r w:rsidR="002E5828" w:rsidRPr="00A766F5">
              <w:rPr>
                <w:sz w:val="22"/>
                <w:szCs w:val="22"/>
              </w:rPr>
              <w:t>Заправк</w:t>
            </w:r>
            <w:r w:rsidR="007D273E" w:rsidRPr="00A766F5">
              <w:rPr>
                <w:sz w:val="22"/>
                <w:szCs w:val="22"/>
              </w:rPr>
              <w:t>у</w:t>
            </w:r>
            <w:r w:rsidR="002E5828" w:rsidRPr="00A766F5">
              <w:rPr>
                <w:sz w:val="22"/>
                <w:szCs w:val="22"/>
              </w:rPr>
              <w:t xml:space="preserve"> транспортных средств</w:t>
            </w:r>
          </w:p>
        </w:tc>
        <w:tc>
          <w:tcPr>
            <w:tcW w:w="6662" w:type="dxa"/>
            <w:vAlign w:val="center"/>
          </w:tcPr>
          <w:p w14:paraId="1EF1332C" w14:textId="77777777" w:rsidR="005476F6" w:rsidRPr="00A766F5" w:rsidRDefault="00837039" w:rsidP="00E02168">
            <w:pPr>
              <w:spacing w:after="0"/>
              <w:ind w:left="34" w:firstLine="0"/>
              <w:rPr>
                <w:i/>
                <w:sz w:val="22"/>
                <w:szCs w:val="22"/>
              </w:rPr>
            </w:pPr>
            <w:r w:rsidRPr="00A766F5">
              <w:rPr>
                <w:i/>
                <w:sz w:val="22"/>
                <w:szCs w:val="22"/>
              </w:rPr>
              <w:t>-</w:t>
            </w:r>
            <w:r w:rsidR="005476F6" w:rsidRPr="00A766F5">
              <w:rPr>
                <w:i/>
                <w:sz w:val="22"/>
                <w:szCs w:val="22"/>
              </w:rPr>
              <w:t xml:space="preserve"> </w:t>
            </w:r>
            <w:r w:rsidRPr="00A766F5">
              <w:rPr>
                <w:i/>
                <w:sz w:val="22"/>
                <w:szCs w:val="22"/>
              </w:rPr>
              <w:t>Планируется з</w:t>
            </w:r>
            <w:r w:rsidR="005476F6" w:rsidRPr="00A766F5">
              <w:rPr>
                <w:i/>
                <w:sz w:val="22"/>
                <w:szCs w:val="22"/>
              </w:rPr>
              <w:t>аключение договора с АО «Аэропорт Сургут»;</w:t>
            </w:r>
          </w:p>
          <w:p w14:paraId="2644EE43" w14:textId="77777777" w:rsidR="00200E15" w:rsidRPr="00A766F5" w:rsidRDefault="00200E15" w:rsidP="00E02168">
            <w:pPr>
              <w:spacing w:after="0"/>
              <w:ind w:left="34" w:firstLine="0"/>
              <w:rPr>
                <w:i/>
                <w:sz w:val="22"/>
                <w:szCs w:val="22"/>
              </w:rPr>
            </w:pPr>
            <w:r w:rsidRPr="00A766F5">
              <w:rPr>
                <w:i/>
                <w:sz w:val="22"/>
                <w:szCs w:val="22"/>
              </w:rPr>
              <w:t>- Гарантируем заключение договора с топливозаправочной компан</w:t>
            </w:r>
            <w:r w:rsidR="00881465" w:rsidRPr="00A766F5">
              <w:rPr>
                <w:i/>
                <w:sz w:val="22"/>
                <w:szCs w:val="22"/>
              </w:rPr>
              <w:t>ией и предоставление информации</w:t>
            </w:r>
            <w:r w:rsidRPr="00A766F5">
              <w:rPr>
                <w:i/>
                <w:sz w:val="22"/>
                <w:szCs w:val="22"/>
              </w:rPr>
              <w:t xml:space="preserve"> о заключенном договоре в АО «Аэропорт Сургут» </w:t>
            </w:r>
            <w:r w:rsidR="0081043A" w:rsidRPr="00A766F5">
              <w:rPr>
                <w:b/>
                <w:bCs/>
                <w:i/>
                <w:sz w:val="22"/>
                <w:szCs w:val="22"/>
              </w:rPr>
              <w:t>в течение 5 дней с момента объявления нас победителем закупки</w:t>
            </w:r>
            <w:r w:rsidRPr="00A766F5">
              <w:rPr>
                <w:i/>
                <w:sz w:val="22"/>
                <w:szCs w:val="22"/>
              </w:rPr>
              <w:t>, копия нашего гарантийного письма прилагается в составе второй части заявки на участие в закупке с приложением документа от топливозаправочной компании</w:t>
            </w:r>
            <w:r w:rsidRPr="00A766F5">
              <w:rPr>
                <w:sz w:val="22"/>
                <w:szCs w:val="22"/>
              </w:rPr>
              <w:t>, подтверждающего данные договоренности.</w:t>
            </w:r>
          </w:p>
          <w:p w14:paraId="3D753A8F" w14:textId="77777777" w:rsidR="00200E15" w:rsidRPr="00A766F5" w:rsidRDefault="00200E15" w:rsidP="00E02168">
            <w:pPr>
              <w:spacing w:after="0"/>
              <w:ind w:firstLine="0"/>
              <w:rPr>
                <w:i/>
                <w:sz w:val="22"/>
                <w:szCs w:val="22"/>
              </w:rPr>
            </w:pPr>
            <w:r w:rsidRPr="00A766F5">
              <w:rPr>
                <w:i/>
                <w:sz w:val="22"/>
                <w:szCs w:val="22"/>
              </w:rPr>
              <w:t>- Заключен договор на услуги по заправке транспортных средств ГСМ (информация о наличии договора, с предоставлением его копии, будет направлена</w:t>
            </w:r>
            <w:r w:rsidR="000C1039" w:rsidRPr="00A766F5">
              <w:rPr>
                <w:i/>
                <w:sz w:val="22"/>
                <w:szCs w:val="22"/>
              </w:rPr>
              <w:t xml:space="preserve"> в составе второй части заявки)</w:t>
            </w:r>
          </w:p>
          <w:p w14:paraId="55545EF5" w14:textId="77777777" w:rsidR="00AF4033" w:rsidRPr="00A766F5" w:rsidRDefault="00AF4033" w:rsidP="00E02168">
            <w:pPr>
              <w:spacing w:after="0"/>
              <w:ind w:firstLine="0"/>
              <w:rPr>
                <w:i/>
                <w:sz w:val="22"/>
                <w:szCs w:val="22"/>
              </w:rPr>
            </w:pPr>
            <w:r w:rsidRPr="00A766F5">
              <w:rPr>
                <w:i/>
                <w:sz w:val="22"/>
                <w:szCs w:val="22"/>
              </w:rPr>
              <w:t>- имеется собственная АЗС.</w:t>
            </w:r>
          </w:p>
          <w:p w14:paraId="20CBC322" w14:textId="77777777" w:rsidR="00200E15" w:rsidRPr="00A766F5" w:rsidRDefault="00200E15" w:rsidP="00E02168">
            <w:pPr>
              <w:spacing w:after="0"/>
              <w:ind w:firstLine="0"/>
              <w:jc w:val="center"/>
              <w:rPr>
                <w:b/>
                <w:i/>
                <w:color w:val="FF0000"/>
                <w:sz w:val="22"/>
                <w:szCs w:val="22"/>
              </w:rPr>
            </w:pPr>
            <w:r w:rsidRPr="00A766F5">
              <w:rPr>
                <w:i/>
                <w:color w:val="FF0000"/>
                <w:sz w:val="22"/>
                <w:szCs w:val="22"/>
              </w:rPr>
              <w:t>Нужное выбрать</w:t>
            </w:r>
          </w:p>
        </w:tc>
      </w:tr>
      <w:tr w:rsidR="00241869" w:rsidRPr="00A766F5" w14:paraId="021D9C85" w14:textId="77777777" w:rsidTr="0034736C">
        <w:tc>
          <w:tcPr>
            <w:tcW w:w="3681" w:type="dxa"/>
            <w:vAlign w:val="center"/>
          </w:tcPr>
          <w:p w14:paraId="44086A89" w14:textId="14EA72E4" w:rsidR="00D60B0E" w:rsidRPr="00A766F5" w:rsidRDefault="00E81D1D" w:rsidP="00772DCE">
            <w:pPr>
              <w:spacing w:after="0"/>
              <w:ind w:firstLine="0"/>
              <w:rPr>
                <w:sz w:val="22"/>
                <w:szCs w:val="22"/>
              </w:rPr>
            </w:pPr>
            <w:r w:rsidRPr="00A766F5">
              <w:rPr>
                <w:sz w:val="22"/>
                <w:szCs w:val="22"/>
              </w:rPr>
              <w:t>4.</w:t>
            </w:r>
            <w:r w:rsidR="00772DCE">
              <w:rPr>
                <w:sz w:val="22"/>
                <w:szCs w:val="22"/>
              </w:rPr>
              <w:t xml:space="preserve"> </w:t>
            </w:r>
            <w:r w:rsidR="00200E15" w:rsidRPr="00A766F5">
              <w:rPr>
                <w:sz w:val="22"/>
                <w:szCs w:val="22"/>
              </w:rPr>
              <w:t>Дезинфекци</w:t>
            </w:r>
            <w:r w:rsidR="007D273E" w:rsidRPr="00A766F5">
              <w:rPr>
                <w:sz w:val="22"/>
                <w:szCs w:val="22"/>
              </w:rPr>
              <w:t>ю</w:t>
            </w:r>
            <w:r w:rsidR="00200E15" w:rsidRPr="00A766F5">
              <w:rPr>
                <w:sz w:val="22"/>
                <w:szCs w:val="22"/>
              </w:rPr>
              <w:t xml:space="preserve"> транспортных средств</w:t>
            </w:r>
            <w:r w:rsidR="008B3C84" w:rsidRPr="00A766F5">
              <w:rPr>
                <w:sz w:val="22"/>
                <w:szCs w:val="22"/>
              </w:rPr>
              <w:t xml:space="preserve"> (в т.ч. предназначенных для перевозки продуктов питания)</w:t>
            </w:r>
          </w:p>
          <w:p w14:paraId="11EBEF13" w14:textId="77777777" w:rsidR="00241869" w:rsidRPr="00A766F5" w:rsidRDefault="00837039" w:rsidP="00772DCE">
            <w:pPr>
              <w:spacing w:after="0"/>
              <w:ind w:firstLine="0"/>
              <w:rPr>
                <w:sz w:val="22"/>
                <w:szCs w:val="22"/>
              </w:rPr>
            </w:pPr>
            <w:r w:rsidRPr="00A766F5">
              <w:rPr>
                <w:sz w:val="22"/>
                <w:szCs w:val="22"/>
              </w:rPr>
              <w:t>в целях</w:t>
            </w:r>
            <w:r w:rsidR="00D60B0E" w:rsidRPr="00A766F5">
              <w:rPr>
                <w:sz w:val="22"/>
                <w:szCs w:val="22"/>
              </w:rPr>
              <w:t xml:space="preserve"> реализации рекомендаций Роспотребнадзора, санитарно-эпидемиологического и иного законодательства </w:t>
            </w:r>
            <w:r w:rsidR="00881465" w:rsidRPr="00A766F5">
              <w:rPr>
                <w:sz w:val="22"/>
                <w:szCs w:val="22"/>
              </w:rPr>
              <w:t>(</w:t>
            </w:r>
            <w:r w:rsidRPr="00A766F5">
              <w:rPr>
                <w:sz w:val="22"/>
                <w:szCs w:val="22"/>
              </w:rPr>
              <w:t xml:space="preserve">в т.ч. в целях предотвращения распространения коронавирусной инфекции </w:t>
            </w:r>
            <w:r w:rsidRPr="00A766F5">
              <w:rPr>
                <w:sz w:val="22"/>
                <w:szCs w:val="22"/>
                <w:lang w:val="en-US"/>
              </w:rPr>
              <w:t>COVID</w:t>
            </w:r>
            <w:r w:rsidRPr="00A766F5">
              <w:rPr>
                <w:sz w:val="22"/>
                <w:szCs w:val="22"/>
              </w:rPr>
              <w:t>-19</w:t>
            </w:r>
            <w:r w:rsidR="002D64EE" w:rsidRPr="00A766F5">
              <w:rPr>
                <w:sz w:val="22"/>
                <w:szCs w:val="22"/>
              </w:rPr>
              <w:t xml:space="preserve">, </w:t>
            </w:r>
            <w:r w:rsidRPr="00A766F5">
              <w:rPr>
                <w:sz w:val="22"/>
                <w:szCs w:val="22"/>
              </w:rPr>
              <w:t>при подготовке ТС к выпуску, перевозке людей и грузов</w:t>
            </w:r>
            <w:r w:rsidR="002D64EE" w:rsidRPr="00A766F5">
              <w:rPr>
                <w:sz w:val="22"/>
                <w:szCs w:val="22"/>
              </w:rPr>
              <w:t>)</w:t>
            </w:r>
          </w:p>
        </w:tc>
        <w:tc>
          <w:tcPr>
            <w:tcW w:w="6662" w:type="dxa"/>
            <w:vAlign w:val="center"/>
          </w:tcPr>
          <w:p w14:paraId="233F758F" w14:textId="77777777" w:rsidR="00200E15" w:rsidRPr="00A766F5" w:rsidRDefault="00200E15" w:rsidP="00E02168">
            <w:pPr>
              <w:spacing w:after="0"/>
              <w:ind w:left="34" w:firstLine="0"/>
              <w:rPr>
                <w:i/>
                <w:sz w:val="22"/>
                <w:szCs w:val="22"/>
              </w:rPr>
            </w:pPr>
            <w:r w:rsidRPr="00A766F5">
              <w:rPr>
                <w:i/>
                <w:sz w:val="22"/>
                <w:szCs w:val="22"/>
              </w:rPr>
              <w:t xml:space="preserve">- Гарантируем заключение договора с подрядной организацией и предоставление информации о заключенном договоре в АО «Аэропорт Сургут» </w:t>
            </w:r>
            <w:r w:rsidR="0081043A" w:rsidRPr="00A766F5">
              <w:rPr>
                <w:b/>
                <w:bCs/>
                <w:i/>
                <w:sz w:val="22"/>
                <w:szCs w:val="22"/>
              </w:rPr>
              <w:t>в течение 5 дней с момента объявления нас победителем закупки</w:t>
            </w:r>
            <w:r w:rsidR="00881465" w:rsidRPr="00A766F5">
              <w:rPr>
                <w:i/>
                <w:sz w:val="22"/>
                <w:szCs w:val="22"/>
              </w:rPr>
              <w:t xml:space="preserve">, </w:t>
            </w:r>
            <w:r w:rsidRPr="00A766F5">
              <w:rPr>
                <w:i/>
                <w:sz w:val="22"/>
                <w:szCs w:val="22"/>
              </w:rPr>
              <w:t>копия нашего гарантийного письма прилагается в составе второй части заявки на участие в закупке с приложением документа от подрядной организации, подтверждающего данные договоренности.</w:t>
            </w:r>
          </w:p>
          <w:p w14:paraId="548DB7A1" w14:textId="77777777" w:rsidR="008A4C6B" w:rsidRPr="00A766F5" w:rsidRDefault="00200E15" w:rsidP="00E02168">
            <w:pPr>
              <w:spacing w:after="0"/>
              <w:ind w:firstLine="0"/>
              <w:rPr>
                <w:i/>
                <w:sz w:val="22"/>
                <w:szCs w:val="22"/>
              </w:rPr>
            </w:pPr>
            <w:r w:rsidRPr="00A766F5">
              <w:rPr>
                <w:i/>
                <w:sz w:val="22"/>
                <w:szCs w:val="22"/>
              </w:rPr>
              <w:t xml:space="preserve">- Заключен договор на оказание услуг (информация о наличии договора, с предоставлением его копии, будет направлена в составе второй части заявки) </w:t>
            </w:r>
          </w:p>
          <w:p w14:paraId="5BCA7CAB" w14:textId="77777777" w:rsidR="00200E15" w:rsidRPr="00A766F5" w:rsidRDefault="00200E15" w:rsidP="00E02168">
            <w:pPr>
              <w:spacing w:after="0"/>
              <w:ind w:firstLine="0"/>
              <w:jc w:val="center"/>
              <w:rPr>
                <w:i/>
                <w:sz w:val="22"/>
                <w:szCs w:val="22"/>
              </w:rPr>
            </w:pPr>
            <w:r w:rsidRPr="00A766F5">
              <w:rPr>
                <w:i/>
                <w:color w:val="FF0000"/>
                <w:sz w:val="22"/>
                <w:szCs w:val="22"/>
              </w:rPr>
              <w:t>Нужное выбрать</w:t>
            </w:r>
          </w:p>
        </w:tc>
      </w:tr>
    </w:tbl>
    <w:p w14:paraId="450A391D" w14:textId="77777777" w:rsidR="00881465" w:rsidRPr="00A766F5" w:rsidRDefault="00881465" w:rsidP="00E02168">
      <w:pPr>
        <w:spacing w:after="0"/>
        <w:rPr>
          <w:rFonts w:eastAsia="Calibri"/>
          <w:sz w:val="22"/>
          <w:szCs w:val="22"/>
          <w:lang w:eastAsia="en-US"/>
        </w:rPr>
      </w:pPr>
    </w:p>
    <w:p w14:paraId="343DDA1E" w14:textId="77777777" w:rsidR="007456CE" w:rsidRPr="00A766F5" w:rsidRDefault="007456CE" w:rsidP="00E02168">
      <w:pPr>
        <w:spacing w:after="0"/>
        <w:jc w:val="center"/>
        <w:rPr>
          <w:b/>
          <w:sz w:val="22"/>
          <w:szCs w:val="22"/>
        </w:rPr>
      </w:pPr>
      <w:r w:rsidRPr="00A766F5">
        <w:rPr>
          <w:b/>
          <w:sz w:val="22"/>
          <w:szCs w:val="22"/>
        </w:rPr>
        <w:t xml:space="preserve">Описание оказываемых услуг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962"/>
        <w:gridCol w:w="4677"/>
      </w:tblGrid>
      <w:tr w:rsidR="007456CE" w:rsidRPr="00A766F5" w14:paraId="2A451A03" w14:textId="77777777" w:rsidTr="00390DE5">
        <w:tc>
          <w:tcPr>
            <w:tcW w:w="675" w:type="dxa"/>
            <w:shd w:val="clear" w:color="auto" w:fill="F2F2F2"/>
            <w:vAlign w:val="center"/>
          </w:tcPr>
          <w:p w14:paraId="43E56D71" w14:textId="77777777" w:rsidR="007456CE" w:rsidRPr="00A766F5" w:rsidRDefault="007456CE" w:rsidP="00E02168">
            <w:pPr>
              <w:keepNext/>
              <w:spacing w:after="0"/>
              <w:ind w:left="57" w:right="57"/>
              <w:jc w:val="center"/>
              <w:rPr>
                <w:b/>
                <w:snapToGrid w:val="0"/>
                <w:sz w:val="22"/>
                <w:szCs w:val="22"/>
              </w:rPr>
            </w:pPr>
            <w:r w:rsidRPr="00A766F5">
              <w:rPr>
                <w:b/>
                <w:snapToGrid w:val="0"/>
                <w:sz w:val="22"/>
                <w:szCs w:val="22"/>
              </w:rPr>
              <w:t>№ п/п</w:t>
            </w:r>
          </w:p>
        </w:tc>
        <w:tc>
          <w:tcPr>
            <w:tcW w:w="4962" w:type="dxa"/>
            <w:shd w:val="clear" w:color="auto" w:fill="F2F2F2"/>
            <w:vAlign w:val="center"/>
          </w:tcPr>
          <w:p w14:paraId="53A458E6" w14:textId="77777777" w:rsidR="007456CE" w:rsidRPr="00A766F5" w:rsidRDefault="007456CE" w:rsidP="00E02168">
            <w:pPr>
              <w:keepNext/>
              <w:spacing w:after="0"/>
              <w:ind w:left="57" w:right="57"/>
              <w:jc w:val="center"/>
              <w:rPr>
                <w:b/>
                <w:snapToGrid w:val="0"/>
                <w:sz w:val="22"/>
                <w:szCs w:val="22"/>
              </w:rPr>
            </w:pPr>
            <w:r w:rsidRPr="00A766F5">
              <w:rPr>
                <w:b/>
                <w:snapToGrid w:val="0"/>
                <w:sz w:val="22"/>
                <w:szCs w:val="22"/>
              </w:rPr>
              <w:t>Сведения</w:t>
            </w:r>
          </w:p>
        </w:tc>
        <w:tc>
          <w:tcPr>
            <w:tcW w:w="4677" w:type="dxa"/>
            <w:shd w:val="clear" w:color="auto" w:fill="F2F2F2"/>
            <w:vAlign w:val="center"/>
          </w:tcPr>
          <w:p w14:paraId="62F34904" w14:textId="6B7C2DF0" w:rsidR="007456CE" w:rsidRPr="00A766F5" w:rsidRDefault="007456CE" w:rsidP="00C92AE8">
            <w:pPr>
              <w:keepNext/>
              <w:spacing w:after="0"/>
              <w:ind w:left="57" w:right="57"/>
              <w:jc w:val="center"/>
              <w:rPr>
                <w:b/>
                <w:snapToGrid w:val="0"/>
                <w:sz w:val="22"/>
                <w:szCs w:val="22"/>
              </w:rPr>
            </w:pPr>
            <w:r w:rsidRPr="00A766F5">
              <w:rPr>
                <w:b/>
                <w:snapToGrid w:val="0"/>
                <w:sz w:val="22"/>
                <w:szCs w:val="22"/>
              </w:rPr>
              <w:t xml:space="preserve">Предложение Участника закупки </w:t>
            </w:r>
          </w:p>
        </w:tc>
      </w:tr>
      <w:tr w:rsidR="0056732F" w:rsidRPr="00A766F5" w14:paraId="4023C4FA" w14:textId="77777777" w:rsidTr="00390DE5">
        <w:tc>
          <w:tcPr>
            <w:tcW w:w="675" w:type="dxa"/>
            <w:vAlign w:val="center"/>
          </w:tcPr>
          <w:p w14:paraId="3803ACB9" w14:textId="77777777" w:rsidR="0056732F" w:rsidRPr="00A766F5" w:rsidRDefault="0056732F" w:rsidP="00E02168">
            <w:pPr>
              <w:spacing w:after="0"/>
              <w:jc w:val="center"/>
              <w:rPr>
                <w:sz w:val="22"/>
                <w:szCs w:val="22"/>
              </w:rPr>
            </w:pPr>
            <w:r w:rsidRPr="00A766F5">
              <w:rPr>
                <w:sz w:val="22"/>
                <w:szCs w:val="22"/>
              </w:rPr>
              <w:t>1.</w:t>
            </w:r>
          </w:p>
        </w:tc>
        <w:tc>
          <w:tcPr>
            <w:tcW w:w="4962" w:type="dxa"/>
            <w:vAlign w:val="center"/>
          </w:tcPr>
          <w:p w14:paraId="00060190" w14:textId="77777777" w:rsidR="0056732F" w:rsidRPr="00A766F5" w:rsidRDefault="0056732F" w:rsidP="00E02168">
            <w:pPr>
              <w:spacing w:after="0"/>
              <w:jc w:val="left"/>
              <w:rPr>
                <w:sz w:val="22"/>
                <w:szCs w:val="22"/>
              </w:rPr>
            </w:pPr>
            <w:r w:rsidRPr="00A766F5">
              <w:rPr>
                <w:sz w:val="22"/>
                <w:szCs w:val="22"/>
              </w:rPr>
              <w:t xml:space="preserve">Сведения о сроке оказания транспортных услуг: дата начала, дата окончания, </w:t>
            </w:r>
          </w:p>
        </w:tc>
        <w:tc>
          <w:tcPr>
            <w:tcW w:w="4677" w:type="dxa"/>
            <w:vAlign w:val="center"/>
          </w:tcPr>
          <w:p w14:paraId="0176A850" w14:textId="77777777" w:rsidR="0056732F" w:rsidRPr="00A766F5" w:rsidRDefault="0000255A" w:rsidP="00E02168">
            <w:pPr>
              <w:pStyle w:val="Default"/>
              <w:rPr>
                <w:color w:val="auto"/>
                <w:sz w:val="22"/>
                <w:szCs w:val="22"/>
              </w:rPr>
            </w:pPr>
            <w:r w:rsidRPr="00A766F5">
              <w:rPr>
                <w:color w:val="auto"/>
                <w:sz w:val="22"/>
                <w:szCs w:val="22"/>
              </w:rPr>
              <w:t xml:space="preserve"> </w:t>
            </w:r>
          </w:p>
        </w:tc>
      </w:tr>
      <w:tr w:rsidR="0056732F" w:rsidRPr="00A766F5" w14:paraId="64B659F9" w14:textId="77777777" w:rsidTr="00390DE5">
        <w:tc>
          <w:tcPr>
            <w:tcW w:w="675" w:type="dxa"/>
            <w:vAlign w:val="center"/>
          </w:tcPr>
          <w:p w14:paraId="37488FFE" w14:textId="77777777" w:rsidR="0056732F" w:rsidRPr="00A766F5" w:rsidRDefault="0056732F" w:rsidP="00E02168">
            <w:pPr>
              <w:spacing w:after="0"/>
              <w:jc w:val="center"/>
              <w:rPr>
                <w:sz w:val="22"/>
                <w:szCs w:val="22"/>
              </w:rPr>
            </w:pPr>
            <w:r w:rsidRPr="00A766F5">
              <w:rPr>
                <w:sz w:val="22"/>
                <w:szCs w:val="22"/>
              </w:rPr>
              <w:t xml:space="preserve">2. </w:t>
            </w:r>
          </w:p>
        </w:tc>
        <w:tc>
          <w:tcPr>
            <w:tcW w:w="4962" w:type="dxa"/>
            <w:vAlign w:val="center"/>
          </w:tcPr>
          <w:p w14:paraId="75C8D205" w14:textId="77777777" w:rsidR="0056732F" w:rsidRPr="00A766F5" w:rsidRDefault="0056732F" w:rsidP="00E02168">
            <w:pPr>
              <w:spacing w:after="0"/>
              <w:jc w:val="left"/>
              <w:rPr>
                <w:sz w:val="22"/>
                <w:szCs w:val="22"/>
              </w:rPr>
            </w:pPr>
            <w:r w:rsidRPr="00A766F5">
              <w:rPr>
                <w:sz w:val="22"/>
                <w:szCs w:val="22"/>
              </w:rPr>
              <w:t>Место оказания услуг</w:t>
            </w:r>
          </w:p>
        </w:tc>
        <w:tc>
          <w:tcPr>
            <w:tcW w:w="4677" w:type="dxa"/>
            <w:vAlign w:val="center"/>
          </w:tcPr>
          <w:p w14:paraId="342E0659" w14:textId="77777777" w:rsidR="0056732F" w:rsidRPr="00A766F5" w:rsidRDefault="0056732F" w:rsidP="00E02168">
            <w:pPr>
              <w:pStyle w:val="Default"/>
              <w:rPr>
                <w:color w:val="auto"/>
                <w:sz w:val="22"/>
                <w:szCs w:val="22"/>
              </w:rPr>
            </w:pPr>
          </w:p>
        </w:tc>
      </w:tr>
      <w:tr w:rsidR="0056732F" w:rsidRPr="00A766F5" w14:paraId="416BC7F5" w14:textId="77777777" w:rsidTr="00390DE5">
        <w:tc>
          <w:tcPr>
            <w:tcW w:w="675" w:type="dxa"/>
            <w:vAlign w:val="center"/>
          </w:tcPr>
          <w:p w14:paraId="42A696E6" w14:textId="77777777" w:rsidR="0056732F" w:rsidRPr="00A766F5" w:rsidRDefault="0056732F" w:rsidP="00E02168">
            <w:pPr>
              <w:spacing w:after="0"/>
              <w:jc w:val="center"/>
              <w:rPr>
                <w:sz w:val="22"/>
                <w:szCs w:val="22"/>
              </w:rPr>
            </w:pPr>
            <w:r w:rsidRPr="00A766F5">
              <w:rPr>
                <w:sz w:val="22"/>
                <w:szCs w:val="22"/>
              </w:rPr>
              <w:t xml:space="preserve">3. </w:t>
            </w:r>
          </w:p>
        </w:tc>
        <w:tc>
          <w:tcPr>
            <w:tcW w:w="4962" w:type="dxa"/>
            <w:vAlign w:val="center"/>
          </w:tcPr>
          <w:p w14:paraId="0BF7CF8C" w14:textId="77777777" w:rsidR="0056732F" w:rsidRPr="00A766F5" w:rsidRDefault="0056732F" w:rsidP="00E02168">
            <w:pPr>
              <w:spacing w:after="0"/>
              <w:jc w:val="left"/>
              <w:rPr>
                <w:sz w:val="22"/>
                <w:szCs w:val="22"/>
              </w:rPr>
            </w:pPr>
            <w:r w:rsidRPr="00A766F5">
              <w:rPr>
                <w:sz w:val="22"/>
                <w:szCs w:val="22"/>
              </w:rPr>
              <w:t xml:space="preserve">Наличие </w:t>
            </w:r>
            <w:r w:rsidR="00A708A7" w:rsidRPr="00A766F5">
              <w:rPr>
                <w:sz w:val="22"/>
                <w:szCs w:val="22"/>
              </w:rPr>
              <w:t xml:space="preserve">страхования ОСАГО, страхования жизни и здоровья пассажиров и иных видов страхования, в том числе </w:t>
            </w:r>
            <w:r w:rsidR="004E5EB1" w:rsidRPr="00A766F5">
              <w:rPr>
                <w:sz w:val="22"/>
                <w:szCs w:val="22"/>
              </w:rPr>
              <w:t xml:space="preserve">страхование гражданской ответственности за причинение вреда имуществу третьих лиц, включая страхование на случай повреждения воздушных судов, со страховой суммой по такому добровольному страхованию – </w:t>
            </w:r>
            <w:r w:rsidR="00A80345" w:rsidRPr="00A766F5">
              <w:rPr>
                <w:sz w:val="22"/>
                <w:szCs w:val="22"/>
              </w:rPr>
              <w:t xml:space="preserve">не менее </w:t>
            </w:r>
            <w:r w:rsidR="004E5EB1" w:rsidRPr="00A766F5">
              <w:rPr>
                <w:sz w:val="22"/>
                <w:szCs w:val="22"/>
              </w:rPr>
              <w:t>5 млн. рублей</w:t>
            </w:r>
            <w:r w:rsidR="00C714A0" w:rsidRPr="00A766F5">
              <w:rPr>
                <w:sz w:val="22"/>
                <w:szCs w:val="22"/>
              </w:rPr>
              <w:t xml:space="preserve"> по каждому транспортному средству, </w:t>
            </w:r>
            <w:r w:rsidR="00C714A0" w:rsidRPr="00A766F5">
              <w:rPr>
                <w:sz w:val="22"/>
                <w:szCs w:val="22"/>
              </w:rPr>
              <w:lastRenderedPageBreak/>
              <w:t>предоставляемому Исполнителем Заказчику для оказания транспортных услуг по договору</w:t>
            </w:r>
          </w:p>
        </w:tc>
        <w:tc>
          <w:tcPr>
            <w:tcW w:w="4677" w:type="dxa"/>
            <w:vAlign w:val="center"/>
          </w:tcPr>
          <w:p w14:paraId="3CE1E71B" w14:textId="77777777" w:rsidR="0056732F" w:rsidRPr="00A766F5" w:rsidRDefault="0056732F" w:rsidP="00E02168">
            <w:pPr>
              <w:pStyle w:val="Default"/>
              <w:rPr>
                <w:color w:val="auto"/>
                <w:sz w:val="22"/>
                <w:szCs w:val="22"/>
              </w:rPr>
            </w:pPr>
          </w:p>
        </w:tc>
      </w:tr>
      <w:tr w:rsidR="0056732F" w:rsidRPr="00A766F5" w14:paraId="612AD96B" w14:textId="77777777" w:rsidTr="00390DE5">
        <w:tc>
          <w:tcPr>
            <w:tcW w:w="675" w:type="dxa"/>
            <w:vAlign w:val="center"/>
          </w:tcPr>
          <w:p w14:paraId="5EE2D0FA" w14:textId="77777777" w:rsidR="0056732F" w:rsidRPr="00A766F5" w:rsidRDefault="0056732F" w:rsidP="00E02168">
            <w:pPr>
              <w:spacing w:after="0"/>
              <w:jc w:val="center"/>
              <w:rPr>
                <w:sz w:val="22"/>
                <w:szCs w:val="22"/>
              </w:rPr>
            </w:pPr>
            <w:r w:rsidRPr="00A766F5">
              <w:rPr>
                <w:sz w:val="22"/>
                <w:szCs w:val="22"/>
              </w:rPr>
              <w:t>4.</w:t>
            </w:r>
          </w:p>
        </w:tc>
        <w:tc>
          <w:tcPr>
            <w:tcW w:w="4962" w:type="dxa"/>
            <w:vAlign w:val="center"/>
          </w:tcPr>
          <w:p w14:paraId="3E77F1E5" w14:textId="77777777" w:rsidR="0056732F" w:rsidRPr="00A766F5" w:rsidRDefault="0056732F" w:rsidP="00E02168">
            <w:pPr>
              <w:spacing w:after="0"/>
              <w:jc w:val="left"/>
              <w:rPr>
                <w:sz w:val="22"/>
                <w:szCs w:val="22"/>
              </w:rPr>
            </w:pPr>
            <w:r w:rsidRPr="00A766F5">
              <w:rPr>
                <w:sz w:val="22"/>
                <w:szCs w:val="22"/>
              </w:rPr>
              <w:t xml:space="preserve">Порядок формирования цены договора (стоимость оказания услуг, обучения персонала Заказчика и иные издержки Исполнителя (указать какие), связанные с исполнением обязательств по настоящему договору, в т.ч. причитающееся ему вознаграждение, стоимость материалов и оборудования, затраты </w:t>
            </w:r>
            <w:r w:rsidR="0046684E" w:rsidRPr="00A766F5">
              <w:rPr>
                <w:sz w:val="22"/>
                <w:szCs w:val="22"/>
              </w:rPr>
              <w:t xml:space="preserve">по </w:t>
            </w:r>
            <w:r w:rsidRPr="00A766F5">
              <w:rPr>
                <w:sz w:val="22"/>
                <w:szCs w:val="22"/>
              </w:rPr>
              <w:t>обязательствам)</w:t>
            </w:r>
          </w:p>
        </w:tc>
        <w:tc>
          <w:tcPr>
            <w:tcW w:w="4677" w:type="dxa"/>
            <w:vAlign w:val="center"/>
          </w:tcPr>
          <w:p w14:paraId="1A87A753" w14:textId="77777777" w:rsidR="0056732F" w:rsidRPr="00A766F5" w:rsidRDefault="0056732F" w:rsidP="00E02168">
            <w:pPr>
              <w:pStyle w:val="Default"/>
              <w:rPr>
                <w:color w:val="auto"/>
                <w:sz w:val="22"/>
                <w:szCs w:val="22"/>
              </w:rPr>
            </w:pPr>
          </w:p>
        </w:tc>
      </w:tr>
      <w:tr w:rsidR="00FD43A7" w:rsidRPr="00A766F5" w14:paraId="2482EC47" w14:textId="77777777" w:rsidTr="00390DE5">
        <w:tc>
          <w:tcPr>
            <w:tcW w:w="675" w:type="dxa"/>
            <w:vAlign w:val="center"/>
          </w:tcPr>
          <w:p w14:paraId="43E3B58A" w14:textId="77777777" w:rsidR="00FD43A7" w:rsidRPr="00A766F5" w:rsidRDefault="00FD43A7" w:rsidP="00E02168">
            <w:pPr>
              <w:spacing w:after="0"/>
              <w:jc w:val="center"/>
              <w:rPr>
                <w:sz w:val="22"/>
                <w:szCs w:val="22"/>
              </w:rPr>
            </w:pPr>
            <w:r w:rsidRPr="00A766F5">
              <w:rPr>
                <w:sz w:val="22"/>
                <w:szCs w:val="22"/>
              </w:rPr>
              <w:t>5.</w:t>
            </w:r>
          </w:p>
        </w:tc>
        <w:tc>
          <w:tcPr>
            <w:tcW w:w="4962" w:type="dxa"/>
            <w:vAlign w:val="center"/>
          </w:tcPr>
          <w:p w14:paraId="11B8368B" w14:textId="77777777" w:rsidR="00FD43A7" w:rsidRPr="00A766F5" w:rsidRDefault="00FD43A7" w:rsidP="00E02168">
            <w:pPr>
              <w:spacing w:after="0"/>
              <w:jc w:val="left"/>
              <w:rPr>
                <w:sz w:val="22"/>
                <w:szCs w:val="22"/>
              </w:rPr>
            </w:pPr>
            <w:r w:rsidRPr="00A766F5">
              <w:rPr>
                <w:sz w:val="22"/>
                <w:szCs w:val="22"/>
              </w:rPr>
              <w:t>срок и порядок оплаты (наличие и размер предварительной оплаты, рассрочки, отсрочки платежей)</w:t>
            </w:r>
          </w:p>
        </w:tc>
        <w:tc>
          <w:tcPr>
            <w:tcW w:w="4677" w:type="dxa"/>
            <w:vAlign w:val="center"/>
          </w:tcPr>
          <w:p w14:paraId="631129F1" w14:textId="77777777" w:rsidR="00FD43A7" w:rsidRPr="00A766F5" w:rsidRDefault="00FD43A7" w:rsidP="00E02168">
            <w:pPr>
              <w:pStyle w:val="Default"/>
              <w:rPr>
                <w:color w:val="auto"/>
                <w:sz w:val="22"/>
                <w:szCs w:val="22"/>
              </w:rPr>
            </w:pPr>
          </w:p>
        </w:tc>
      </w:tr>
      <w:tr w:rsidR="00FD43A7" w:rsidRPr="00A766F5" w14:paraId="52351C36" w14:textId="77777777" w:rsidTr="00FD43A7">
        <w:tc>
          <w:tcPr>
            <w:tcW w:w="10314" w:type="dxa"/>
            <w:gridSpan w:val="3"/>
            <w:vAlign w:val="center"/>
          </w:tcPr>
          <w:p w14:paraId="4DAF1E95" w14:textId="77777777" w:rsidR="00FD43A7" w:rsidRPr="00A766F5" w:rsidRDefault="00FD43A7" w:rsidP="00E02168">
            <w:pPr>
              <w:pStyle w:val="Default"/>
              <w:rPr>
                <w:color w:val="auto"/>
                <w:sz w:val="22"/>
                <w:szCs w:val="22"/>
              </w:rPr>
            </w:pPr>
            <w:r w:rsidRPr="00A766F5">
              <w:rPr>
                <w:color w:val="auto"/>
                <w:sz w:val="22"/>
                <w:szCs w:val="22"/>
              </w:rPr>
              <w:t>Описание предложения участником закупки в соответствии с Техническим заданием Заказчика</w:t>
            </w:r>
          </w:p>
        </w:tc>
      </w:tr>
      <w:tr w:rsidR="00BF5A1A" w:rsidRPr="00A766F5" w14:paraId="2CCEEEC2" w14:textId="77777777" w:rsidTr="00390DE5">
        <w:tc>
          <w:tcPr>
            <w:tcW w:w="675" w:type="dxa"/>
            <w:vAlign w:val="center"/>
          </w:tcPr>
          <w:p w14:paraId="5A88148A" w14:textId="77777777" w:rsidR="00BF5A1A" w:rsidRPr="00A766F5" w:rsidRDefault="00C46E0D" w:rsidP="00E02168">
            <w:pPr>
              <w:spacing w:after="0"/>
              <w:jc w:val="center"/>
              <w:rPr>
                <w:sz w:val="22"/>
                <w:szCs w:val="22"/>
              </w:rPr>
            </w:pPr>
            <w:r w:rsidRPr="00A766F5">
              <w:rPr>
                <w:sz w:val="22"/>
                <w:szCs w:val="22"/>
              </w:rPr>
              <w:t>6</w:t>
            </w:r>
            <w:r w:rsidR="00BF5A1A" w:rsidRPr="00A766F5">
              <w:rPr>
                <w:sz w:val="22"/>
                <w:szCs w:val="22"/>
              </w:rPr>
              <w:t>.</w:t>
            </w:r>
          </w:p>
        </w:tc>
        <w:tc>
          <w:tcPr>
            <w:tcW w:w="4962" w:type="dxa"/>
            <w:vAlign w:val="center"/>
          </w:tcPr>
          <w:p w14:paraId="3188D291" w14:textId="77777777" w:rsidR="00BF5A1A" w:rsidRPr="00A766F5" w:rsidRDefault="00BF5A1A" w:rsidP="00E02168">
            <w:pPr>
              <w:spacing w:after="0"/>
              <w:jc w:val="left"/>
              <w:rPr>
                <w:sz w:val="22"/>
                <w:szCs w:val="22"/>
              </w:rPr>
            </w:pPr>
            <w:r w:rsidRPr="00A766F5">
              <w:rPr>
                <w:sz w:val="22"/>
                <w:szCs w:val="22"/>
              </w:rPr>
              <w:t xml:space="preserve">Наличие обученного и аттестованного водительского персонала (количество человек), </w:t>
            </w:r>
            <w:proofErr w:type="spellStart"/>
            <w:r w:rsidRPr="00A766F5">
              <w:rPr>
                <w:sz w:val="22"/>
                <w:szCs w:val="22"/>
              </w:rPr>
              <w:t>простажированного</w:t>
            </w:r>
            <w:proofErr w:type="spellEnd"/>
            <w:r w:rsidRPr="00A766F5">
              <w:rPr>
                <w:sz w:val="22"/>
                <w:szCs w:val="22"/>
              </w:rPr>
              <w:t xml:space="preserve"> по маркам и типам транспортных средств, имеющего категорию допуска B,</w:t>
            </w:r>
            <w:r w:rsidR="00582148" w:rsidRPr="00A766F5">
              <w:rPr>
                <w:sz w:val="22"/>
                <w:szCs w:val="22"/>
              </w:rPr>
              <w:t xml:space="preserve"> </w:t>
            </w:r>
            <w:r w:rsidR="00881465" w:rsidRPr="00A766F5">
              <w:rPr>
                <w:sz w:val="22"/>
                <w:szCs w:val="22"/>
              </w:rPr>
              <w:t>C (указать нужное)</w:t>
            </w:r>
            <w:r w:rsidRPr="00A766F5">
              <w:rPr>
                <w:sz w:val="22"/>
                <w:szCs w:val="22"/>
              </w:rPr>
              <w:t xml:space="preserve"> и водительский стаж не менее ____ лет, гражданство РФ.</w:t>
            </w:r>
          </w:p>
        </w:tc>
        <w:tc>
          <w:tcPr>
            <w:tcW w:w="4677" w:type="dxa"/>
            <w:vAlign w:val="center"/>
          </w:tcPr>
          <w:p w14:paraId="6902D5BF" w14:textId="77777777" w:rsidR="00BF5A1A" w:rsidRPr="00A766F5" w:rsidRDefault="00BF5A1A" w:rsidP="00E02168">
            <w:pPr>
              <w:pStyle w:val="Default"/>
              <w:rPr>
                <w:color w:val="auto"/>
                <w:sz w:val="22"/>
                <w:szCs w:val="22"/>
              </w:rPr>
            </w:pPr>
          </w:p>
        </w:tc>
      </w:tr>
      <w:tr w:rsidR="00BF5A1A" w:rsidRPr="00A766F5" w14:paraId="7612F367" w14:textId="77777777" w:rsidTr="00390DE5">
        <w:tc>
          <w:tcPr>
            <w:tcW w:w="675" w:type="dxa"/>
            <w:vAlign w:val="center"/>
          </w:tcPr>
          <w:p w14:paraId="19AA514F" w14:textId="77777777" w:rsidR="00BF5A1A" w:rsidRPr="00A766F5" w:rsidRDefault="00C46E0D" w:rsidP="00E02168">
            <w:pPr>
              <w:spacing w:after="0"/>
              <w:jc w:val="center"/>
              <w:rPr>
                <w:sz w:val="22"/>
                <w:szCs w:val="22"/>
              </w:rPr>
            </w:pPr>
            <w:r w:rsidRPr="00A766F5">
              <w:rPr>
                <w:sz w:val="22"/>
                <w:szCs w:val="22"/>
              </w:rPr>
              <w:t>7</w:t>
            </w:r>
            <w:r w:rsidR="00BF5A1A" w:rsidRPr="00A766F5">
              <w:rPr>
                <w:sz w:val="22"/>
                <w:szCs w:val="22"/>
              </w:rPr>
              <w:t>.</w:t>
            </w:r>
          </w:p>
        </w:tc>
        <w:tc>
          <w:tcPr>
            <w:tcW w:w="4962" w:type="dxa"/>
            <w:vAlign w:val="center"/>
          </w:tcPr>
          <w:p w14:paraId="35FE0C75" w14:textId="77777777" w:rsidR="00BF5A1A" w:rsidRPr="00A766F5" w:rsidRDefault="00C46E0D" w:rsidP="00E02168">
            <w:pPr>
              <w:spacing w:after="0"/>
              <w:jc w:val="left"/>
              <w:rPr>
                <w:sz w:val="22"/>
                <w:szCs w:val="22"/>
              </w:rPr>
            </w:pPr>
            <w:r w:rsidRPr="00A766F5">
              <w:rPr>
                <w:b/>
                <w:bCs/>
                <w:sz w:val="22"/>
                <w:szCs w:val="22"/>
              </w:rPr>
              <w:t xml:space="preserve">Комплектация, технические и иные характеристики каждого ТС, который будет задействован в оказании услуг АО «Аэропорт Сургут», </w:t>
            </w:r>
            <w:r w:rsidR="00BF5A1A" w:rsidRPr="00A766F5">
              <w:rPr>
                <w:sz w:val="22"/>
                <w:szCs w:val="22"/>
              </w:rPr>
              <w:t>в том числе:</w:t>
            </w:r>
          </w:p>
          <w:p w14:paraId="6E30A64A" w14:textId="77777777" w:rsidR="00BF5A1A" w:rsidRPr="00A766F5" w:rsidRDefault="00BF5A1A" w:rsidP="00E02168">
            <w:pPr>
              <w:spacing w:after="0"/>
              <w:jc w:val="left"/>
              <w:rPr>
                <w:sz w:val="22"/>
                <w:szCs w:val="22"/>
              </w:rPr>
            </w:pPr>
            <w:r w:rsidRPr="00A766F5">
              <w:rPr>
                <w:sz w:val="22"/>
                <w:szCs w:val="22"/>
              </w:rPr>
              <w:t xml:space="preserve">- наименование, марка ТС, </w:t>
            </w:r>
          </w:p>
          <w:p w14:paraId="5B685127" w14:textId="77777777" w:rsidR="00BF5A1A" w:rsidRPr="00A766F5" w:rsidRDefault="00BF5A1A" w:rsidP="00E02168">
            <w:pPr>
              <w:spacing w:after="0"/>
              <w:jc w:val="left"/>
              <w:rPr>
                <w:sz w:val="22"/>
                <w:szCs w:val="22"/>
              </w:rPr>
            </w:pPr>
            <w:r w:rsidRPr="00A766F5">
              <w:rPr>
                <w:sz w:val="22"/>
                <w:szCs w:val="22"/>
              </w:rPr>
              <w:t>- цвет;</w:t>
            </w:r>
          </w:p>
          <w:p w14:paraId="4BFE3124" w14:textId="77777777" w:rsidR="00BF5A1A" w:rsidRPr="00A766F5" w:rsidRDefault="00BF5A1A" w:rsidP="00E02168">
            <w:pPr>
              <w:spacing w:after="0"/>
              <w:jc w:val="left"/>
              <w:rPr>
                <w:sz w:val="22"/>
                <w:szCs w:val="22"/>
              </w:rPr>
            </w:pPr>
            <w:r w:rsidRPr="00A766F5">
              <w:rPr>
                <w:sz w:val="22"/>
                <w:szCs w:val="22"/>
              </w:rPr>
              <w:t>- гос. номер (при наличии);</w:t>
            </w:r>
          </w:p>
          <w:p w14:paraId="71B00219" w14:textId="77777777" w:rsidR="00BF5A1A" w:rsidRPr="00A766F5" w:rsidRDefault="00BF5A1A" w:rsidP="00E02168">
            <w:pPr>
              <w:spacing w:after="0"/>
              <w:jc w:val="left"/>
              <w:rPr>
                <w:sz w:val="22"/>
                <w:szCs w:val="22"/>
              </w:rPr>
            </w:pPr>
            <w:r w:rsidRPr="00A766F5">
              <w:rPr>
                <w:sz w:val="22"/>
                <w:szCs w:val="22"/>
              </w:rPr>
              <w:t xml:space="preserve">- мест для сидения; </w:t>
            </w:r>
          </w:p>
          <w:p w14:paraId="084D78FD" w14:textId="77777777" w:rsidR="00BF5A1A" w:rsidRPr="00A766F5" w:rsidRDefault="00BF5A1A" w:rsidP="00E02168">
            <w:pPr>
              <w:spacing w:after="0"/>
              <w:jc w:val="left"/>
              <w:rPr>
                <w:sz w:val="22"/>
                <w:szCs w:val="22"/>
              </w:rPr>
            </w:pPr>
            <w:r w:rsidRPr="00A766F5">
              <w:rPr>
                <w:sz w:val="22"/>
                <w:szCs w:val="22"/>
              </w:rPr>
              <w:t>- техосмотр пройден «__» _____20___г. (копия диагностической карты прилагается);</w:t>
            </w:r>
          </w:p>
          <w:p w14:paraId="1F2737C9" w14:textId="77777777" w:rsidR="00BF5A1A" w:rsidRPr="00A766F5" w:rsidRDefault="00BF5A1A" w:rsidP="00E02168">
            <w:pPr>
              <w:spacing w:after="0"/>
              <w:jc w:val="left"/>
              <w:rPr>
                <w:sz w:val="22"/>
                <w:szCs w:val="22"/>
              </w:rPr>
            </w:pPr>
            <w:r w:rsidRPr="00A766F5">
              <w:rPr>
                <w:sz w:val="22"/>
                <w:szCs w:val="22"/>
              </w:rPr>
              <w:t>- год выпуска ТС;</w:t>
            </w:r>
          </w:p>
          <w:p w14:paraId="3E93E480" w14:textId="77777777" w:rsidR="007D273E" w:rsidRPr="00A766F5" w:rsidRDefault="007D273E" w:rsidP="00E02168">
            <w:pPr>
              <w:spacing w:after="0"/>
              <w:jc w:val="left"/>
              <w:rPr>
                <w:sz w:val="22"/>
                <w:szCs w:val="22"/>
              </w:rPr>
            </w:pPr>
            <w:r w:rsidRPr="00A766F5">
              <w:rPr>
                <w:sz w:val="22"/>
                <w:szCs w:val="22"/>
              </w:rPr>
              <w:t xml:space="preserve">- </w:t>
            </w:r>
            <w:proofErr w:type="spellStart"/>
            <w:r w:rsidRPr="00A766F5">
              <w:rPr>
                <w:sz w:val="22"/>
                <w:szCs w:val="22"/>
              </w:rPr>
              <w:t>глонасс</w:t>
            </w:r>
            <w:proofErr w:type="spellEnd"/>
            <w:r w:rsidR="007244B9">
              <w:rPr>
                <w:sz w:val="22"/>
                <w:szCs w:val="22"/>
              </w:rPr>
              <w:t>;</w:t>
            </w:r>
          </w:p>
          <w:p w14:paraId="4AB1CB1B" w14:textId="77777777" w:rsidR="00BF5A1A" w:rsidRPr="00A766F5" w:rsidRDefault="00BF5A1A" w:rsidP="00E02168">
            <w:pPr>
              <w:spacing w:after="0"/>
              <w:jc w:val="left"/>
              <w:rPr>
                <w:sz w:val="22"/>
                <w:szCs w:val="22"/>
              </w:rPr>
            </w:pPr>
            <w:r w:rsidRPr="00A766F5">
              <w:rPr>
                <w:sz w:val="22"/>
                <w:szCs w:val="22"/>
              </w:rPr>
              <w:t>- комплектация</w:t>
            </w:r>
            <w:r w:rsidR="007244B9">
              <w:rPr>
                <w:sz w:val="22"/>
                <w:szCs w:val="22"/>
              </w:rPr>
              <w:t>;</w:t>
            </w:r>
          </w:p>
          <w:p w14:paraId="21C9A506" w14:textId="77777777" w:rsidR="00BF5A1A" w:rsidRPr="00A766F5" w:rsidRDefault="00BF5A1A" w:rsidP="00E02168">
            <w:pPr>
              <w:spacing w:after="0"/>
              <w:jc w:val="left"/>
              <w:rPr>
                <w:sz w:val="22"/>
                <w:szCs w:val="22"/>
              </w:rPr>
            </w:pPr>
            <w:r w:rsidRPr="00A766F5">
              <w:rPr>
                <w:sz w:val="22"/>
                <w:szCs w:val="22"/>
              </w:rPr>
              <w:t>- иное (указывается на усмотрение участника закупки)</w:t>
            </w:r>
          </w:p>
        </w:tc>
        <w:tc>
          <w:tcPr>
            <w:tcW w:w="4677" w:type="dxa"/>
            <w:vAlign w:val="center"/>
          </w:tcPr>
          <w:p w14:paraId="4FCCA554" w14:textId="77777777" w:rsidR="00BF5A1A" w:rsidRPr="00A766F5" w:rsidRDefault="007D273E" w:rsidP="00E02168">
            <w:pPr>
              <w:pStyle w:val="Default"/>
              <w:rPr>
                <w:color w:val="auto"/>
                <w:sz w:val="22"/>
                <w:szCs w:val="22"/>
              </w:rPr>
            </w:pPr>
            <w:r w:rsidRPr="00A766F5">
              <w:rPr>
                <w:color w:val="auto"/>
                <w:sz w:val="22"/>
                <w:szCs w:val="22"/>
              </w:rPr>
              <w:t>1.</w:t>
            </w:r>
          </w:p>
          <w:p w14:paraId="78EF72A9" w14:textId="77777777" w:rsidR="007D273E" w:rsidRPr="00A766F5" w:rsidRDefault="007D273E" w:rsidP="00E02168">
            <w:pPr>
              <w:pStyle w:val="Default"/>
              <w:rPr>
                <w:color w:val="auto"/>
                <w:sz w:val="22"/>
                <w:szCs w:val="22"/>
              </w:rPr>
            </w:pPr>
            <w:r w:rsidRPr="00A766F5">
              <w:rPr>
                <w:color w:val="auto"/>
                <w:sz w:val="22"/>
                <w:szCs w:val="22"/>
              </w:rPr>
              <w:t>2.</w:t>
            </w:r>
          </w:p>
          <w:p w14:paraId="150EB3DC" w14:textId="77777777" w:rsidR="007D273E" w:rsidRPr="00A766F5" w:rsidRDefault="007D273E" w:rsidP="00E02168">
            <w:pPr>
              <w:pStyle w:val="Default"/>
              <w:rPr>
                <w:color w:val="auto"/>
                <w:sz w:val="22"/>
                <w:szCs w:val="22"/>
              </w:rPr>
            </w:pPr>
            <w:r w:rsidRPr="00A766F5">
              <w:rPr>
                <w:color w:val="auto"/>
                <w:sz w:val="22"/>
                <w:szCs w:val="22"/>
              </w:rPr>
              <w:t>3.</w:t>
            </w:r>
          </w:p>
          <w:p w14:paraId="7016B923" w14:textId="77777777" w:rsidR="007D273E" w:rsidRPr="00A766F5" w:rsidRDefault="007D273E" w:rsidP="00E02168">
            <w:pPr>
              <w:pStyle w:val="Default"/>
              <w:rPr>
                <w:color w:val="auto"/>
                <w:sz w:val="22"/>
                <w:szCs w:val="22"/>
              </w:rPr>
            </w:pPr>
            <w:r w:rsidRPr="00A766F5">
              <w:rPr>
                <w:color w:val="auto"/>
                <w:sz w:val="22"/>
                <w:szCs w:val="22"/>
              </w:rPr>
              <w:t>4.</w:t>
            </w:r>
          </w:p>
          <w:p w14:paraId="32C97917" w14:textId="77777777" w:rsidR="007D273E" w:rsidRPr="00A766F5" w:rsidRDefault="007D273E" w:rsidP="00E02168">
            <w:pPr>
              <w:pStyle w:val="Default"/>
              <w:rPr>
                <w:color w:val="auto"/>
                <w:sz w:val="22"/>
                <w:szCs w:val="22"/>
              </w:rPr>
            </w:pPr>
            <w:r w:rsidRPr="00A766F5">
              <w:rPr>
                <w:color w:val="auto"/>
                <w:sz w:val="22"/>
                <w:szCs w:val="22"/>
              </w:rPr>
              <w:t>5.</w:t>
            </w:r>
          </w:p>
          <w:p w14:paraId="7637271E" w14:textId="77777777" w:rsidR="007D273E" w:rsidRPr="00A766F5" w:rsidRDefault="007D273E" w:rsidP="00E02168">
            <w:pPr>
              <w:pStyle w:val="Default"/>
              <w:rPr>
                <w:color w:val="auto"/>
                <w:sz w:val="22"/>
                <w:szCs w:val="22"/>
              </w:rPr>
            </w:pPr>
            <w:r w:rsidRPr="00A766F5">
              <w:rPr>
                <w:color w:val="auto"/>
                <w:sz w:val="22"/>
                <w:szCs w:val="22"/>
              </w:rPr>
              <w:t>6.</w:t>
            </w:r>
          </w:p>
          <w:p w14:paraId="3CE499D8" w14:textId="77777777" w:rsidR="007D273E" w:rsidRPr="00A766F5" w:rsidRDefault="007D273E" w:rsidP="00E02168">
            <w:pPr>
              <w:pStyle w:val="Default"/>
              <w:rPr>
                <w:color w:val="auto"/>
                <w:sz w:val="22"/>
                <w:szCs w:val="22"/>
              </w:rPr>
            </w:pPr>
            <w:r w:rsidRPr="00A766F5">
              <w:rPr>
                <w:color w:val="auto"/>
                <w:sz w:val="22"/>
                <w:szCs w:val="22"/>
              </w:rPr>
              <w:t>7.</w:t>
            </w:r>
          </w:p>
          <w:p w14:paraId="28EEB555" w14:textId="77777777" w:rsidR="007D273E" w:rsidRPr="00A766F5" w:rsidRDefault="007D273E" w:rsidP="00E02168">
            <w:pPr>
              <w:pStyle w:val="Default"/>
              <w:rPr>
                <w:color w:val="auto"/>
                <w:sz w:val="22"/>
                <w:szCs w:val="22"/>
              </w:rPr>
            </w:pPr>
            <w:r w:rsidRPr="00A766F5">
              <w:rPr>
                <w:color w:val="auto"/>
                <w:sz w:val="22"/>
                <w:szCs w:val="22"/>
              </w:rPr>
              <w:t>8.</w:t>
            </w:r>
          </w:p>
          <w:p w14:paraId="68AF4AC1" w14:textId="77777777" w:rsidR="007D273E" w:rsidRPr="00A766F5" w:rsidRDefault="007D273E" w:rsidP="00E02168">
            <w:pPr>
              <w:pStyle w:val="Default"/>
              <w:rPr>
                <w:color w:val="auto"/>
                <w:sz w:val="22"/>
                <w:szCs w:val="22"/>
              </w:rPr>
            </w:pPr>
            <w:r w:rsidRPr="00A766F5">
              <w:rPr>
                <w:color w:val="auto"/>
                <w:sz w:val="22"/>
                <w:szCs w:val="22"/>
              </w:rPr>
              <w:t>9.</w:t>
            </w:r>
          </w:p>
          <w:p w14:paraId="27D3B5E4" w14:textId="77777777" w:rsidR="007D273E" w:rsidRPr="00A766F5" w:rsidRDefault="007D273E" w:rsidP="00E02168">
            <w:pPr>
              <w:pStyle w:val="Default"/>
              <w:rPr>
                <w:color w:val="auto"/>
                <w:sz w:val="22"/>
                <w:szCs w:val="22"/>
              </w:rPr>
            </w:pPr>
            <w:r w:rsidRPr="00A766F5">
              <w:rPr>
                <w:color w:val="auto"/>
                <w:sz w:val="22"/>
                <w:szCs w:val="22"/>
              </w:rPr>
              <w:t>10.</w:t>
            </w:r>
          </w:p>
          <w:p w14:paraId="7FF5B541" w14:textId="77777777" w:rsidR="007D273E" w:rsidRPr="00A766F5" w:rsidRDefault="007D273E" w:rsidP="00E02168">
            <w:pPr>
              <w:pStyle w:val="Default"/>
              <w:rPr>
                <w:color w:val="auto"/>
                <w:sz w:val="22"/>
                <w:szCs w:val="22"/>
              </w:rPr>
            </w:pPr>
            <w:r w:rsidRPr="00A766F5">
              <w:rPr>
                <w:color w:val="auto"/>
                <w:sz w:val="22"/>
                <w:szCs w:val="22"/>
              </w:rPr>
              <w:t>11.</w:t>
            </w:r>
          </w:p>
          <w:p w14:paraId="3C146928" w14:textId="60635A4D" w:rsidR="007D273E" w:rsidRPr="00A766F5" w:rsidRDefault="007D273E" w:rsidP="00E02168">
            <w:pPr>
              <w:pStyle w:val="Default"/>
              <w:rPr>
                <w:color w:val="auto"/>
                <w:sz w:val="22"/>
                <w:szCs w:val="22"/>
              </w:rPr>
            </w:pPr>
            <w:r w:rsidRPr="00A766F5">
              <w:rPr>
                <w:color w:val="auto"/>
                <w:sz w:val="22"/>
                <w:szCs w:val="22"/>
              </w:rPr>
              <w:t>12.</w:t>
            </w:r>
          </w:p>
        </w:tc>
      </w:tr>
      <w:tr w:rsidR="00BF5A1A" w:rsidRPr="00A766F5" w14:paraId="69DCE812" w14:textId="77777777" w:rsidTr="00390DE5">
        <w:tc>
          <w:tcPr>
            <w:tcW w:w="675" w:type="dxa"/>
            <w:vAlign w:val="center"/>
          </w:tcPr>
          <w:p w14:paraId="5010A862" w14:textId="77777777" w:rsidR="00BF5A1A" w:rsidRPr="00A766F5" w:rsidRDefault="00C46E0D" w:rsidP="00E02168">
            <w:pPr>
              <w:spacing w:after="0"/>
              <w:jc w:val="center"/>
              <w:rPr>
                <w:sz w:val="22"/>
                <w:szCs w:val="22"/>
              </w:rPr>
            </w:pPr>
            <w:r w:rsidRPr="00A766F5">
              <w:rPr>
                <w:sz w:val="22"/>
                <w:szCs w:val="22"/>
              </w:rPr>
              <w:t>8</w:t>
            </w:r>
            <w:r w:rsidR="00BF5A1A" w:rsidRPr="00A766F5">
              <w:rPr>
                <w:sz w:val="22"/>
                <w:szCs w:val="22"/>
              </w:rPr>
              <w:t>.</w:t>
            </w:r>
          </w:p>
        </w:tc>
        <w:tc>
          <w:tcPr>
            <w:tcW w:w="4962" w:type="dxa"/>
            <w:vAlign w:val="center"/>
          </w:tcPr>
          <w:p w14:paraId="2A189C15" w14:textId="77777777" w:rsidR="00BF5A1A" w:rsidRPr="00A766F5" w:rsidRDefault="00BF5A1A" w:rsidP="00E02168">
            <w:pPr>
              <w:spacing w:after="0"/>
              <w:jc w:val="left"/>
              <w:rPr>
                <w:sz w:val="22"/>
                <w:szCs w:val="22"/>
              </w:rPr>
            </w:pPr>
            <w:r w:rsidRPr="00A766F5">
              <w:rPr>
                <w:sz w:val="22"/>
                <w:szCs w:val="22"/>
              </w:rPr>
              <w:t>Наличие резервных ТС (указать, каких)</w:t>
            </w:r>
          </w:p>
        </w:tc>
        <w:tc>
          <w:tcPr>
            <w:tcW w:w="4677" w:type="dxa"/>
            <w:vAlign w:val="center"/>
          </w:tcPr>
          <w:p w14:paraId="0D289B5D" w14:textId="77777777" w:rsidR="00BF5A1A" w:rsidRPr="00A766F5" w:rsidRDefault="00BF5A1A" w:rsidP="00E02168">
            <w:pPr>
              <w:pStyle w:val="Default"/>
              <w:rPr>
                <w:color w:val="auto"/>
                <w:sz w:val="22"/>
                <w:szCs w:val="22"/>
              </w:rPr>
            </w:pPr>
          </w:p>
        </w:tc>
      </w:tr>
      <w:tr w:rsidR="00BF5A1A" w:rsidRPr="00A766F5" w14:paraId="1F9CA237" w14:textId="77777777" w:rsidTr="00390DE5">
        <w:tc>
          <w:tcPr>
            <w:tcW w:w="675" w:type="dxa"/>
            <w:vAlign w:val="center"/>
          </w:tcPr>
          <w:p w14:paraId="5ABFD799" w14:textId="77777777" w:rsidR="00BF5A1A" w:rsidRPr="00A766F5" w:rsidRDefault="00C46E0D" w:rsidP="00E02168">
            <w:pPr>
              <w:spacing w:after="0"/>
              <w:jc w:val="center"/>
              <w:rPr>
                <w:sz w:val="22"/>
                <w:szCs w:val="22"/>
              </w:rPr>
            </w:pPr>
            <w:r w:rsidRPr="00A766F5">
              <w:rPr>
                <w:sz w:val="22"/>
                <w:szCs w:val="22"/>
              </w:rPr>
              <w:t>9</w:t>
            </w:r>
            <w:r w:rsidR="00BF5A1A" w:rsidRPr="00A766F5">
              <w:rPr>
                <w:sz w:val="22"/>
                <w:szCs w:val="22"/>
              </w:rPr>
              <w:t>.</w:t>
            </w:r>
          </w:p>
        </w:tc>
        <w:tc>
          <w:tcPr>
            <w:tcW w:w="4962" w:type="dxa"/>
            <w:vAlign w:val="center"/>
          </w:tcPr>
          <w:p w14:paraId="0CBEF95A" w14:textId="77777777" w:rsidR="00BF5A1A" w:rsidRPr="00A766F5" w:rsidRDefault="00F8482D" w:rsidP="00E02168">
            <w:pPr>
              <w:spacing w:after="0"/>
              <w:jc w:val="left"/>
              <w:rPr>
                <w:sz w:val="22"/>
                <w:szCs w:val="22"/>
              </w:rPr>
            </w:pPr>
            <w:r w:rsidRPr="00A766F5">
              <w:rPr>
                <w:sz w:val="22"/>
                <w:szCs w:val="22"/>
              </w:rPr>
              <w:t>Иные сведения об услугах</w:t>
            </w:r>
            <w:r w:rsidR="00E5378D" w:rsidRPr="00A766F5">
              <w:rPr>
                <w:sz w:val="22"/>
                <w:szCs w:val="22"/>
              </w:rPr>
              <w:t xml:space="preserve"> в соответствии с Техническим заданием Заказчика</w:t>
            </w:r>
          </w:p>
        </w:tc>
        <w:tc>
          <w:tcPr>
            <w:tcW w:w="4677" w:type="dxa"/>
            <w:vAlign w:val="center"/>
          </w:tcPr>
          <w:p w14:paraId="1570B356" w14:textId="77777777" w:rsidR="00BF5A1A" w:rsidRPr="00A766F5" w:rsidRDefault="00BF5A1A" w:rsidP="00E02168">
            <w:pPr>
              <w:pStyle w:val="Default"/>
              <w:rPr>
                <w:color w:val="auto"/>
                <w:sz w:val="22"/>
                <w:szCs w:val="22"/>
              </w:rPr>
            </w:pPr>
          </w:p>
        </w:tc>
      </w:tr>
    </w:tbl>
    <w:p w14:paraId="5707E5C1" w14:textId="77777777" w:rsidR="00162C5F" w:rsidRPr="00A766F5" w:rsidRDefault="00162C5F" w:rsidP="00E02168">
      <w:pPr>
        <w:spacing w:after="0"/>
        <w:rPr>
          <w:rFonts w:eastAsia="Calibri"/>
          <w:sz w:val="22"/>
          <w:szCs w:val="22"/>
          <w:lang w:eastAsia="en-US"/>
        </w:rPr>
      </w:pPr>
    </w:p>
    <w:p w14:paraId="65060BC8" w14:textId="77777777" w:rsidR="00881465" w:rsidRPr="00A766F5" w:rsidRDefault="00881465" w:rsidP="00881465">
      <w:pPr>
        <w:spacing w:after="0" w:line="276" w:lineRule="auto"/>
        <w:rPr>
          <w:rFonts w:eastAsia="Calibri"/>
          <w:sz w:val="22"/>
          <w:szCs w:val="22"/>
          <w:lang w:eastAsia="en-US"/>
        </w:rPr>
      </w:pPr>
    </w:p>
    <w:p w14:paraId="33FEDC5C" w14:textId="77777777" w:rsidR="00881465" w:rsidRPr="00A766F5" w:rsidRDefault="00881465" w:rsidP="00881465">
      <w:pPr>
        <w:autoSpaceDE w:val="0"/>
        <w:autoSpaceDN w:val="0"/>
        <w:adjustRightInd w:val="0"/>
        <w:spacing w:after="0"/>
        <w:ind w:firstLine="567"/>
        <w:rPr>
          <w:color w:val="FF0000"/>
          <w:sz w:val="22"/>
          <w:szCs w:val="22"/>
        </w:rPr>
      </w:pPr>
      <w:r w:rsidRPr="00A766F5">
        <w:rPr>
          <w:color w:val="FF0000"/>
          <w:sz w:val="22"/>
          <w:szCs w:val="22"/>
        </w:rPr>
        <w:t>*</w:t>
      </w:r>
      <w:r w:rsidRPr="00A766F5">
        <w:rPr>
          <w:i/>
          <w:color w:val="FF0000"/>
          <w:sz w:val="22"/>
          <w:szCs w:val="22"/>
        </w:rPr>
        <w:t>В случае содержания в первой части заявки на участие в конкурсе в электронной форме сведений об участнике конкурса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14:paraId="5358940E" w14:textId="77777777" w:rsidR="00F8482D" w:rsidRPr="00A766F5" w:rsidRDefault="00F8482D" w:rsidP="009275B8">
      <w:pPr>
        <w:spacing w:after="0" w:line="276" w:lineRule="auto"/>
        <w:rPr>
          <w:b/>
          <w:color w:val="FF0000"/>
          <w:sz w:val="22"/>
          <w:szCs w:val="22"/>
        </w:rPr>
      </w:pPr>
    </w:p>
    <w:p w14:paraId="0834C6BD" w14:textId="77777777" w:rsidR="008B3C84" w:rsidRPr="00A766F5" w:rsidRDefault="008B3C84" w:rsidP="009275B8">
      <w:pPr>
        <w:spacing w:after="0" w:line="276" w:lineRule="auto"/>
        <w:rPr>
          <w:b/>
          <w:color w:val="FF0000"/>
          <w:sz w:val="22"/>
          <w:szCs w:val="22"/>
        </w:rPr>
      </w:pPr>
    </w:p>
    <w:p w14:paraId="6BB8F87B" w14:textId="77777777" w:rsidR="005D750E" w:rsidRPr="00A766F5" w:rsidRDefault="005D750E" w:rsidP="009275B8">
      <w:pPr>
        <w:spacing w:after="0" w:line="276" w:lineRule="auto"/>
        <w:rPr>
          <w:b/>
          <w:color w:val="FF0000"/>
          <w:sz w:val="22"/>
          <w:szCs w:val="22"/>
        </w:rPr>
      </w:pPr>
    </w:p>
    <w:p w14:paraId="32216CE3" w14:textId="77777777" w:rsidR="005D750E" w:rsidRPr="00A766F5" w:rsidRDefault="005D750E" w:rsidP="009275B8">
      <w:pPr>
        <w:spacing w:after="0" w:line="276" w:lineRule="auto"/>
        <w:rPr>
          <w:b/>
          <w:color w:val="FF0000"/>
          <w:sz w:val="22"/>
          <w:szCs w:val="22"/>
        </w:rPr>
      </w:pPr>
    </w:p>
    <w:p w14:paraId="475B1103" w14:textId="77777777" w:rsidR="008440E5" w:rsidRPr="00A766F5" w:rsidRDefault="008440E5" w:rsidP="009275B8">
      <w:pPr>
        <w:spacing w:after="0" w:line="276" w:lineRule="auto"/>
        <w:rPr>
          <w:b/>
          <w:color w:val="FF0000"/>
          <w:sz w:val="22"/>
          <w:szCs w:val="22"/>
        </w:rPr>
      </w:pPr>
    </w:p>
    <w:p w14:paraId="0BA8840C" w14:textId="77777777" w:rsidR="008440E5" w:rsidRPr="00A766F5" w:rsidRDefault="008440E5" w:rsidP="009275B8">
      <w:pPr>
        <w:spacing w:after="0" w:line="276" w:lineRule="auto"/>
        <w:rPr>
          <w:b/>
          <w:color w:val="FF0000"/>
          <w:sz w:val="22"/>
          <w:szCs w:val="22"/>
        </w:rPr>
      </w:pPr>
    </w:p>
    <w:p w14:paraId="5ADE7FAC" w14:textId="77777777" w:rsidR="008440E5" w:rsidRPr="00A766F5" w:rsidRDefault="008440E5" w:rsidP="009275B8">
      <w:pPr>
        <w:spacing w:after="0" w:line="276" w:lineRule="auto"/>
        <w:rPr>
          <w:b/>
          <w:color w:val="FF0000"/>
          <w:sz w:val="22"/>
          <w:szCs w:val="22"/>
        </w:rPr>
      </w:pPr>
    </w:p>
    <w:p w14:paraId="24D4D5FC" w14:textId="77777777" w:rsidR="008440E5" w:rsidRPr="00A766F5" w:rsidRDefault="008440E5" w:rsidP="009275B8">
      <w:pPr>
        <w:spacing w:after="0" w:line="276" w:lineRule="auto"/>
        <w:rPr>
          <w:b/>
          <w:color w:val="FF0000"/>
          <w:sz w:val="22"/>
          <w:szCs w:val="22"/>
        </w:rPr>
      </w:pPr>
    </w:p>
    <w:p w14:paraId="1421D8A0" w14:textId="77777777" w:rsidR="000C1039" w:rsidRPr="00A766F5" w:rsidRDefault="000C1039" w:rsidP="009275B8">
      <w:pPr>
        <w:spacing w:after="0" w:line="276" w:lineRule="auto"/>
        <w:rPr>
          <w:b/>
          <w:color w:val="FF0000"/>
          <w:sz w:val="22"/>
          <w:szCs w:val="22"/>
        </w:rPr>
      </w:pPr>
    </w:p>
    <w:p w14:paraId="71802ED0" w14:textId="77777777" w:rsidR="000C1039" w:rsidRPr="00A766F5" w:rsidRDefault="000C1039" w:rsidP="009275B8">
      <w:pPr>
        <w:spacing w:after="0" w:line="276" w:lineRule="auto"/>
        <w:rPr>
          <w:b/>
          <w:color w:val="FF0000"/>
          <w:sz w:val="22"/>
          <w:szCs w:val="22"/>
        </w:rPr>
      </w:pPr>
    </w:p>
    <w:p w14:paraId="5D90E6B5" w14:textId="77777777" w:rsidR="000C1039" w:rsidRPr="00A766F5" w:rsidRDefault="000C1039" w:rsidP="009275B8">
      <w:pPr>
        <w:spacing w:after="0" w:line="276" w:lineRule="auto"/>
        <w:rPr>
          <w:b/>
          <w:color w:val="FF0000"/>
          <w:sz w:val="22"/>
          <w:szCs w:val="22"/>
        </w:rPr>
      </w:pPr>
    </w:p>
    <w:p w14:paraId="1AEFA56B" w14:textId="77777777" w:rsidR="008440E5" w:rsidRPr="00A766F5" w:rsidRDefault="008440E5" w:rsidP="009275B8">
      <w:pPr>
        <w:spacing w:after="0" w:line="276" w:lineRule="auto"/>
        <w:rPr>
          <w:b/>
          <w:color w:val="FF0000"/>
          <w:sz w:val="22"/>
          <w:szCs w:val="22"/>
        </w:rPr>
      </w:pPr>
    </w:p>
    <w:p w14:paraId="76A9B06A" w14:textId="77777777" w:rsidR="008440E5" w:rsidRPr="00A766F5" w:rsidRDefault="008440E5" w:rsidP="009275B8">
      <w:pPr>
        <w:spacing w:after="0" w:line="276" w:lineRule="auto"/>
        <w:rPr>
          <w:b/>
          <w:color w:val="FF0000"/>
          <w:sz w:val="22"/>
          <w:szCs w:val="22"/>
        </w:rPr>
      </w:pPr>
    </w:p>
    <w:p w14:paraId="66E1DBB3" w14:textId="77777777" w:rsidR="00881465" w:rsidRPr="00A766F5" w:rsidRDefault="00881465" w:rsidP="00881465">
      <w:pPr>
        <w:spacing w:after="0" w:line="276" w:lineRule="auto"/>
        <w:ind w:firstLine="567"/>
        <w:jc w:val="center"/>
        <w:rPr>
          <w:b/>
          <w:sz w:val="22"/>
          <w:szCs w:val="22"/>
        </w:rPr>
      </w:pPr>
      <w:r w:rsidRPr="00A766F5">
        <w:rPr>
          <w:b/>
          <w:sz w:val="22"/>
          <w:szCs w:val="22"/>
        </w:rPr>
        <w:lastRenderedPageBreak/>
        <w:t>ВТОРАЯ ЧАСТЬ ЗАЯВКИ*</w:t>
      </w:r>
    </w:p>
    <w:p w14:paraId="01B65259" w14:textId="77777777" w:rsidR="00881465" w:rsidRPr="00A766F5" w:rsidRDefault="00881465" w:rsidP="009275B8">
      <w:pPr>
        <w:spacing w:after="0" w:line="276" w:lineRule="auto"/>
        <w:rPr>
          <w:b/>
          <w:color w:val="FF0000"/>
          <w:sz w:val="22"/>
          <w:szCs w:val="22"/>
        </w:rPr>
      </w:pPr>
    </w:p>
    <w:p w14:paraId="4A81DE86" w14:textId="77777777" w:rsidR="009275B8" w:rsidRPr="00A766F5" w:rsidRDefault="009275B8" w:rsidP="00881465">
      <w:pPr>
        <w:spacing w:after="0"/>
        <w:rPr>
          <w:b/>
          <w:sz w:val="22"/>
          <w:szCs w:val="22"/>
        </w:rPr>
      </w:pPr>
    </w:p>
    <w:p w14:paraId="73428B61" w14:textId="77777777" w:rsidR="00881465" w:rsidRPr="00A766F5" w:rsidRDefault="00881465" w:rsidP="00881465">
      <w:pPr>
        <w:spacing w:after="0"/>
        <w:ind w:firstLine="567"/>
        <w:rPr>
          <w:i/>
          <w:sz w:val="22"/>
          <w:szCs w:val="22"/>
        </w:rPr>
      </w:pPr>
      <w:r w:rsidRPr="00A766F5">
        <w:rPr>
          <w:i/>
          <w:sz w:val="22"/>
          <w:szCs w:val="22"/>
        </w:rPr>
        <w:t>На бланке организации</w:t>
      </w:r>
    </w:p>
    <w:p w14:paraId="5AE9EAC5" w14:textId="77777777" w:rsidR="00881465" w:rsidRPr="00A766F5" w:rsidRDefault="00881465" w:rsidP="00881465">
      <w:pPr>
        <w:spacing w:after="0"/>
        <w:ind w:firstLine="567"/>
        <w:rPr>
          <w:i/>
          <w:sz w:val="22"/>
          <w:szCs w:val="22"/>
        </w:rPr>
      </w:pPr>
      <w:r w:rsidRPr="00A766F5">
        <w:rPr>
          <w:i/>
          <w:sz w:val="22"/>
          <w:szCs w:val="22"/>
        </w:rPr>
        <w:t xml:space="preserve">Дата, исх. Номер </w:t>
      </w:r>
    </w:p>
    <w:p w14:paraId="5AE05C02" w14:textId="77777777" w:rsidR="00881465" w:rsidRPr="00A766F5" w:rsidRDefault="00881465" w:rsidP="00881465">
      <w:pPr>
        <w:spacing w:after="0"/>
        <w:ind w:firstLine="567"/>
        <w:jc w:val="right"/>
        <w:rPr>
          <w:sz w:val="22"/>
          <w:szCs w:val="22"/>
        </w:rPr>
      </w:pPr>
      <w:r w:rsidRPr="00A766F5">
        <w:rPr>
          <w:sz w:val="22"/>
          <w:szCs w:val="22"/>
        </w:rPr>
        <w:t>в Комиссию по закупкам</w:t>
      </w:r>
    </w:p>
    <w:p w14:paraId="6C36ADC3" w14:textId="77777777" w:rsidR="00881465" w:rsidRPr="00A766F5" w:rsidRDefault="00881465" w:rsidP="00881465">
      <w:pPr>
        <w:spacing w:after="0"/>
        <w:ind w:firstLine="567"/>
        <w:jc w:val="right"/>
        <w:rPr>
          <w:sz w:val="22"/>
          <w:szCs w:val="22"/>
        </w:rPr>
      </w:pPr>
      <w:r w:rsidRPr="00A766F5">
        <w:rPr>
          <w:sz w:val="22"/>
          <w:szCs w:val="22"/>
        </w:rPr>
        <w:t>АО «Аэропорт Сургут»</w:t>
      </w:r>
    </w:p>
    <w:p w14:paraId="08B50768" w14:textId="669778E1" w:rsidR="00881465" w:rsidRPr="00A766F5" w:rsidRDefault="00881465" w:rsidP="00881465">
      <w:pPr>
        <w:tabs>
          <w:tab w:val="num" w:pos="0"/>
        </w:tabs>
        <w:spacing w:after="0"/>
        <w:ind w:firstLine="567"/>
        <w:jc w:val="right"/>
        <w:rPr>
          <w:sz w:val="22"/>
          <w:szCs w:val="22"/>
        </w:rPr>
      </w:pPr>
      <w:r w:rsidRPr="00A766F5">
        <w:rPr>
          <w:sz w:val="22"/>
          <w:szCs w:val="22"/>
        </w:rPr>
        <w:tab/>
      </w:r>
      <w:r w:rsidRPr="00A766F5">
        <w:rPr>
          <w:sz w:val="22"/>
          <w:szCs w:val="22"/>
        </w:rPr>
        <w:tab/>
      </w:r>
      <w:r w:rsidRPr="00A766F5">
        <w:rPr>
          <w:sz w:val="22"/>
          <w:szCs w:val="22"/>
        </w:rPr>
        <w:tab/>
      </w:r>
      <w:r w:rsidRPr="00A766F5">
        <w:rPr>
          <w:sz w:val="22"/>
          <w:szCs w:val="22"/>
        </w:rPr>
        <w:tab/>
      </w:r>
      <w:r w:rsidRPr="00A766F5">
        <w:rPr>
          <w:sz w:val="22"/>
          <w:szCs w:val="22"/>
        </w:rPr>
        <w:tab/>
        <w:t>№ закупки: _____/ 202</w:t>
      </w:r>
      <w:r w:rsidR="00143D75">
        <w:rPr>
          <w:sz w:val="22"/>
          <w:szCs w:val="22"/>
        </w:rPr>
        <w:t>6</w:t>
      </w:r>
      <w:r w:rsidR="007244B9">
        <w:rPr>
          <w:sz w:val="22"/>
          <w:szCs w:val="22"/>
        </w:rPr>
        <w:t xml:space="preserve"> </w:t>
      </w:r>
      <w:r w:rsidRPr="00A766F5">
        <w:rPr>
          <w:sz w:val="22"/>
          <w:szCs w:val="22"/>
        </w:rPr>
        <w:t>К</w:t>
      </w:r>
    </w:p>
    <w:p w14:paraId="23E9D41C" w14:textId="77777777" w:rsidR="00881465" w:rsidRPr="00A766F5" w:rsidRDefault="00881465" w:rsidP="00881465">
      <w:pPr>
        <w:tabs>
          <w:tab w:val="num" w:pos="0"/>
        </w:tabs>
        <w:spacing w:after="0"/>
        <w:ind w:firstLine="567"/>
        <w:jc w:val="right"/>
        <w:rPr>
          <w:sz w:val="22"/>
          <w:szCs w:val="22"/>
        </w:rPr>
      </w:pPr>
    </w:p>
    <w:p w14:paraId="5C7AF9E8" w14:textId="77777777" w:rsidR="00881465" w:rsidRPr="00A766F5" w:rsidRDefault="00881465" w:rsidP="00881465">
      <w:pPr>
        <w:spacing w:after="0"/>
        <w:rPr>
          <w:sz w:val="22"/>
          <w:szCs w:val="22"/>
        </w:rPr>
      </w:pPr>
      <w:r w:rsidRPr="00A766F5">
        <w:rPr>
          <w:b/>
          <w:sz w:val="22"/>
          <w:szCs w:val="22"/>
        </w:rPr>
        <w:t>Предмет закупки:</w:t>
      </w:r>
      <w:r w:rsidRPr="00A766F5">
        <w:rPr>
          <w:sz w:val="22"/>
          <w:szCs w:val="22"/>
        </w:rPr>
        <w:t xml:space="preserve"> ____________________________________________________________________</w:t>
      </w:r>
    </w:p>
    <w:p w14:paraId="74D21AE9" w14:textId="77777777" w:rsidR="00881465" w:rsidRPr="00A766F5" w:rsidRDefault="00881465" w:rsidP="00881465">
      <w:pPr>
        <w:spacing w:after="0"/>
        <w:rPr>
          <w:b/>
          <w:sz w:val="22"/>
          <w:szCs w:val="22"/>
        </w:rPr>
      </w:pPr>
      <w:r w:rsidRPr="00A766F5">
        <w:rPr>
          <w:b/>
          <w:sz w:val="22"/>
          <w:szCs w:val="22"/>
        </w:rPr>
        <w:t xml:space="preserve">Сведения о заявителе: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503"/>
      </w:tblGrid>
      <w:tr w:rsidR="00881465" w:rsidRPr="00A766F5" w14:paraId="4ACB2809" w14:textId="77777777" w:rsidTr="000D60F9">
        <w:tc>
          <w:tcPr>
            <w:tcW w:w="4811" w:type="dxa"/>
            <w:shd w:val="clear" w:color="auto" w:fill="auto"/>
          </w:tcPr>
          <w:p w14:paraId="3B5F507C" w14:textId="77777777" w:rsidR="00881465" w:rsidRPr="00A766F5" w:rsidRDefault="00881465" w:rsidP="00881465">
            <w:pPr>
              <w:spacing w:after="0"/>
              <w:rPr>
                <w:sz w:val="22"/>
                <w:szCs w:val="22"/>
              </w:rPr>
            </w:pPr>
            <w:r w:rsidRPr="00A766F5">
              <w:rPr>
                <w:sz w:val="22"/>
                <w:szCs w:val="22"/>
              </w:rPr>
              <w:t xml:space="preserve">Полное наименование организации: </w:t>
            </w:r>
          </w:p>
        </w:tc>
        <w:tc>
          <w:tcPr>
            <w:tcW w:w="5503" w:type="dxa"/>
            <w:shd w:val="clear" w:color="auto" w:fill="auto"/>
          </w:tcPr>
          <w:p w14:paraId="529F77FE" w14:textId="77777777" w:rsidR="00881465" w:rsidRPr="00A766F5" w:rsidRDefault="00881465" w:rsidP="00881465">
            <w:pPr>
              <w:spacing w:after="0"/>
              <w:ind w:firstLine="567"/>
              <w:rPr>
                <w:sz w:val="22"/>
                <w:szCs w:val="22"/>
              </w:rPr>
            </w:pPr>
          </w:p>
        </w:tc>
      </w:tr>
      <w:tr w:rsidR="00881465" w:rsidRPr="00A766F5" w14:paraId="74AAD512" w14:textId="77777777" w:rsidTr="000D60F9">
        <w:trPr>
          <w:trHeight w:val="219"/>
        </w:trPr>
        <w:tc>
          <w:tcPr>
            <w:tcW w:w="4811" w:type="dxa"/>
            <w:shd w:val="clear" w:color="auto" w:fill="auto"/>
            <w:vAlign w:val="center"/>
          </w:tcPr>
          <w:p w14:paraId="6ECBB629" w14:textId="77777777" w:rsidR="00881465" w:rsidRPr="00A766F5" w:rsidRDefault="00881465" w:rsidP="00881465">
            <w:pPr>
              <w:spacing w:after="0"/>
              <w:jc w:val="left"/>
              <w:rPr>
                <w:sz w:val="22"/>
                <w:szCs w:val="22"/>
              </w:rPr>
            </w:pPr>
            <w:r w:rsidRPr="00A766F5">
              <w:rPr>
                <w:sz w:val="22"/>
                <w:szCs w:val="22"/>
              </w:rPr>
              <w:t>ИНН/КПП/ОГРН/ОКПО:</w:t>
            </w:r>
          </w:p>
        </w:tc>
        <w:tc>
          <w:tcPr>
            <w:tcW w:w="5503" w:type="dxa"/>
            <w:shd w:val="clear" w:color="auto" w:fill="auto"/>
          </w:tcPr>
          <w:p w14:paraId="18183B62" w14:textId="77777777" w:rsidR="00881465" w:rsidRPr="00A766F5" w:rsidRDefault="00881465" w:rsidP="00881465">
            <w:pPr>
              <w:spacing w:after="0"/>
              <w:ind w:firstLine="567"/>
              <w:rPr>
                <w:sz w:val="22"/>
                <w:szCs w:val="22"/>
              </w:rPr>
            </w:pPr>
          </w:p>
        </w:tc>
      </w:tr>
      <w:tr w:rsidR="00881465" w:rsidRPr="00A766F5" w14:paraId="2C113DD8" w14:textId="77777777" w:rsidTr="000D60F9">
        <w:trPr>
          <w:trHeight w:val="229"/>
        </w:trPr>
        <w:tc>
          <w:tcPr>
            <w:tcW w:w="4811" w:type="dxa"/>
            <w:shd w:val="clear" w:color="auto" w:fill="auto"/>
          </w:tcPr>
          <w:p w14:paraId="58BD15C3" w14:textId="77777777" w:rsidR="00881465" w:rsidRPr="00A766F5" w:rsidRDefault="00881465" w:rsidP="00881465">
            <w:pPr>
              <w:spacing w:after="0"/>
              <w:rPr>
                <w:sz w:val="22"/>
                <w:szCs w:val="22"/>
              </w:rPr>
            </w:pPr>
            <w:r w:rsidRPr="00A766F5">
              <w:rPr>
                <w:sz w:val="22"/>
                <w:szCs w:val="22"/>
              </w:rPr>
              <w:t>Дата постановки на учет в налоговом органе:</w:t>
            </w:r>
          </w:p>
        </w:tc>
        <w:tc>
          <w:tcPr>
            <w:tcW w:w="5503" w:type="dxa"/>
            <w:shd w:val="clear" w:color="auto" w:fill="auto"/>
          </w:tcPr>
          <w:p w14:paraId="68F8CE5A" w14:textId="77777777" w:rsidR="00881465" w:rsidRPr="00A766F5" w:rsidRDefault="00881465" w:rsidP="00881465">
            <w:pPr>
              <w:spacing w:after="0"/>
              <w:ind w:firstLine="567"/>
              <w:rPr>
                <w:sz w:val="22"/>
                <w:szCs w:val="22"/>
              </w:rPr>
            </w:pPr>
          </w:p>
        </w:tc>
      </w:tr>
      <w:tr w:rsidR="00881465" w:rsidRPr="00A766F5" w14:paraId="3815811E" w14:textId="77777777" w:rsidTr="000D60F9">
        <w:tc>
          <w:tcPr>
            <w:tcW w:w="4811" w:type="dxa"/>
            <w:shd w:val="clear" w:color="auto" w:fill="auto"/>
          </w:tcPr>
          <w:p w14:paraId="2C7E5792" w14:textId="77777777" w:rsidR="00881465" w:rsidRPr="00A766F5" w:rsidRDefault="00881465" w:rsidP="00881465">
            <w:pPr>
              <w:spacing w:after="0"/>
              <w:rPr>
                <w:sz w:val="22"/>
                <w:szCs w:val="22"/>
              </w:rPr>
            </w:pPr>
            <w:r w:rsidRPr="00A766F5">
              <w:rPr>
                <w:sz w:val="22"/>
                <w:szCs w:val="22"/>
              </w:rPr>
              <w:t>Юридический адрес:</w:t>
            </w:r>
          </w:p>
        </w:tc>
        <w:tc>
          <w:tcPr>
            <w:tcW w:w="5503" w:type="dxa"/>
            <w:shd w:val="clear" w:color="auto" w:fill="auto"/>
          </w:tcPr>
          <w:p w14:paraId="05F23630" w14:textId="77777777" w:rsidR="00881465" w:rsidRPr="00A766F5" w:rsidRDefault="00881465" w:rsidP="00881465">
            <w:pPr>
              <w:spacing w:after="0"/>
              <w:ind w:firstLine="567"/>
              <w:rPr>
                <w:sz w:val="22"/>
                <w:szCs w:val="22"/>
              </w:rPr>
            </w:pPr>
          </w:p>
        </w:tc>
      </w:tr>
      <w:tr w:rsidR="00881465" w:rsidRPr="00A766F5" w14:paraId="4C96154E" w14:textId="77777777" w:rsidTr="000D60F9">
        <w:tc>
          <w:tcPr>
            <w:tcW w:w="4811" w:type="dxa"/>
            <w:shd w:val="clear" w:color="auto" w:fill="auto"/>
          </w:tcPr>
          <w:p w14:paraId="2C071FC9" w14:textId="77777777" w:rsidR="00881465" w:rsidRPr="00A766F5" w:rsidRDefault="00881465" w:rsidP="00881465">
            <w:pPr>
              <w:spacing w:after="0"/>
              <w:rPr>
                <w:sz w:val="22"/>
                <w:szCs w:val="22"/>
              </w:rPr>
            </w:pPr>
            <w:r w:rsidRPr="00A766F5">
              <w:rPr>
                <w:sz w:val="22"/>
                <w:szCs w:val="22"/>
              </w:rPr>
              <w:t>Почтовый адрес:</w:t>
            </w:r>
          </w:p>
        </w:tc>
        <w:tc>
          <w:tcPr>
            <w:tcW w:w="5503" w:type="dxa"/>
            <w:shd w:val="clear" w:color="auto" w:fill="auto"/>
          </w:tcPr>
          <w:p w14:paraId="285B2B3A" w14:textId="77777777" w:rsidR="00881465" w:rsidRPr="00A766F5" w:rsidRDefault="00881465" w:rsidP="00881465">
            <w:pPr>
              <w:spacing w:after="0"/>
              <w:ind w:firstLine="567"/>
              <w:rPr>
                <w:sz w:val="22"/>
                <w:szCs w:val="22"/>
              </w:rPr>
            </w:pPr>
          </w:p>
        </w:tc>
      </w:tr>
      <w:tr w:rsidR="00881465" w:rsidRPr="00A766F5" w14:paraId="11EAED65" w14:textId="77777777" w:rsidTr="000D60F9">
        <w:tc>
          <w:tcPr>
            <w:tcW w:w="4811" w:type="dxa"/>
            <w:shd w:val="clear" w:color="auto" w:fill="auto"/>
          </w:tcPr>
          <w:p w14:paraId="34BC24E2" w14:textId="77777777" w:rsidR="00881465" w:rsidRPr="00A766F5" w:rsidRDefault="00881465" w:rsidP="00881465">
            <w:pPr>
              <w:spacing w:after="0"/>
              <w:rPr>
                <w:sz w:val="22"/>
                <w:szCs w:val="22"/>
              </w:rPr>
            </w:pPr>
            <w:r w:rsidRPr="00A766F5">
              <w:rPr>
                <w:sz w:val="22"/>
                <w:szCs w:val="22"/>
              </w:rPr>
              <w:t xml:space="preserve">Контактный телефон, </w:t>
            </w:r>
            <w:r w:rsidRPr="00A766F5">
              <w:rPr>
                <w:sz w:val="22"/>
                <w:szCs w:val="22"/>
                <w:lang w:val="en-US"/>
              </w:rPr>
              <w:t>e-mail</w:t>
            </w:r>
            <w:r w:rsidRPr="00A766F5">
              <w:rPr>
                <w:sz w:val="22"/>
                <w:szCs w:val="22"/>
              </w:rPr>
              <w:t>:</w:t>
            </w:r>
          </w:p>
        </w:tc>
        <w:tc>
          <w:tcPr>
            <w:tcW w:w="5503" w:type="dxa"/>
            <w:shd w:val="clear" w:color="auto" w:fill="auto"/>
          </w:tcPr>
          <w:p w14:paraId="30DFB9E2" w14:textId="77777777" w:rsidR="00881465" w:rsidRPr="00A766F5" w:rsidRDefault="00881465" w:rsidP="00881465">
            <w:pPr>
              <w:spacing w:after="0"/>
              <w:ind w:firstLine="567"/>
              <w:rPr>
                <w:sz w:val="22"/>
                <w:szCs w:val="22"/>
              </w:rPr>
            </w:pPr>
          </w:p>
        </w:tc>
      </w:tr>
      <w:tr w:rsidR="00881465" w:rsidRPr="00A766F5" w14:paraId="634D0599" w14:textId="77777777" w:rsidTr="000D60F9">
        <w:tc>
          <w:tcPr>
            <w:tcW w:w="4811" w:type="dxa"/>
            <w:shd w:val="clear" w:color="auto" w:fill="auto"/>
          </w:tcPr>
          <w:p w14:paraId="7CA1EA71" w14:textId="77777777" w:rsidR="00881465" w:rsidRPr="00A766F5" w:rsidRDefault="00881465" w:rsidP="00881465">
            <w:pPr>
              <w:spacing w:after="0"/>
              <w:rPr>
                <w:sz w:val="22"/>
                <w:szCs w:val="22"/>
              </w:rPr>
            </w:pPr>
            <w:r w:rsidRPr="00A766F5">
              <w:rPr>
                <w:sz w:val="22"/>
                <w:szCs w:val="22"/>
              </w:rPr>
              <w:t>Контактное лицо:</w:t>
            </w:r>
          </w:p>
        </w:tc>
        <w:tc>
          <w:tcPr>
            <w:tcW w:w="5503" w:type="dxa"/>
            <w:shd w:val="clear" w:color="auto" w:fill="auto"/>
          </w:tcPr>
          <w:p w14:paraId="6AABFE70" w14:textId="77777777" w:rsidR="00881465" w:rsidRPr="00A766F5" w:rsidRDefault="00881465" w:rsidP="00881465">
            <w:pPr>
              <w:spacing w:after="0"/>
              <w:ind w:firstLine="567"/>
              <w:rPr>
                <w:sz w:val="22"/>
                <w:szCs w:val="22"/>
              </w:rPr>
            </w:pPr>
          </w:p>
        </w:tc>
      </w:tr>
    </w:tbl>
    <w:p w14:paraId="1CDCA28A" w14:textId="77777777" w:rsidR="00881465" w:rsidRPr="00A766F5" w:rsidRDefault="00881465" w:rsidP="00881465">
      <w:pPr>
        <w:autoSpaceDE w:val="0"/>
        <w:autoSpaceDN w:val="0"/>
        <w:adjustRightInd w:val="0"/>
        <w:spacing w:after="0"/>
        <w:ind w:firstLine="567"/>
        <w:rPr>
          <w:b/>
          <w:sz w:val="22"/>
          <w:szCs w:val="22"/>
        </w:rPr>
      </w:pPr>
    </w:p>
    <w:p w14:paraId="57544772" w14:textId="77777777" w:rsidR="00881465" w:rsidRPr="00A766F5" w:rsidRDefault="00881465" w:rsidP="00881465">
      <w:pPr>
        <w:autoSpaceDE w:val="0"/>
        <w:autoSpaceDN w:val="0"/>
        <w:adjustRightInd w:val="0"/>
        <w:spacing w:after="0"/>
        <w:rPr>
          <w:sz w:val="22"/>
          <w:szCs w:val="22"/>
        </w:rPr>
      </w:pPr>
      <w:r w:rsidRPr="00A766F5">
        <w:rPr>
          <w:sz w:val="22"/>
          <w:szCs w:val="22"/>
        </w:rPr>
        <w:t>Участник закупки __________________________ субъектом малого и среднего предпринимательства</w:t>
      </w:r>
    </w:p>
    <w:p w14:paraId="5745CCE9" w14:textId="77777777" w:rsidR="00881465" w:rsidRPr="00A766F5" w:rsidRDefault="00881465" w:rsidP="00881465">
      <w:pPr>
        <w:autoSpaceDE w:val="0"/>
        <w:autoSpaceDN w:val="0"/>
        <w:adjustRightInd w:val="0"/>
        <w:spacing w:after="0"/>
        <w:ind w:firstLine="567"/>
        <w:rPr>
          <w:sz w:val="22"/>
          <w:szCs w:val="22"/>
        </w:rPr>
      </w:pPr>
      <w:r w:rsidRPr="00A766F5">
        <w:rPr>
          <w:sz w:val="22"/>
          <w:szCs w:val="22"/>
        </w:rPr>
        <w:t xml:space="preserve">                       является / не является (нужное указать)</w:t>
      </w:r>
    </w:p>
    <w:p w14:paraId="2BD2E116" w14:textId="77777777" w:rsidR="00881465" w:rsidRPr="00A766F5" w:rsidRDefault="00881465" w:rsidP="00881465">
      <w:pPr>
        <w:spacing w:after="0"/>
        <w:rPr>
          <w:rFonts w:eastAsia="Calibri"/>
          <w:sz w:val="22"/>
          <w:szCs w:val="22"/>
          <w:lang w:eastAsia="en-US"/>
        </w:rPr>
      </w:pPr>
      <w:r w:rsidRPr="00A766F5">
        <w:rPr>
          <w:sz w:val="22"/>
          <w:szCs w:val="22"/>
        </w:rPr>
        <w:t>на основании требований, установленных Федеральным законом от 24.07.2007 № 209-ФЗ «О развитии малого и среднего предпринимательства в РФ.</w:t>
      </w:r>
    </w:p>
    <w:p w14:paraId="5411C5AF" w14:textId="77777777" w:rsidR="00881465" w:rsidRPr="00A766F5" w:rsidRDefault="00881465" w:rsidP="00881465">
      <w:pPr>
        <w:spacing w:after="0"/>
        <w:rPr>
          <w:rFonts w:eastAsia="Calibri"/>
          <w:sz w:val="22"/>
          <w:szCs w:val="22"/>
          <w:lang w:eastAsia="en-US"/>
        </w:rPr>
      </w:pPr>
      <w:r w:rsidRPr="00A766F5">
        <w:rPr>
          <w:rFonts w:eastAsia="Calibri"/>
          <w:sz w:val="22"/>
          <w:szCs w:val="22"/>
          <w:lang w:eastAsia="en-US"/>
        </w:rPr>
        <w:t xml:space="preserve">Настоящей заявкой подтверждаем(-ю), что: </w:t>
      </w:r>
    </w:p>
    <w:p w14:paraId="48D9A95C" w14:textId="77777777" w:rsidR="00881465" w:rsidRPr="00A766F5" w:rsidRDefault="00881465" w:rsidP="00881465">
      <w:pPr>
        <w:spacing w:after="0"/>
        <w:ind w:firstLine="567"/>
        <w:rPr>
          <w:rFonts w:eastAsia="Calibri"/>
          <w:sz w:val="22"/>
          <w:szCs w:val="22"/>
          <w:lang w:eastAsia="en-US"/>
        </w:rPr>
      </w:pPr>
      <w:r w:rsidRPr="00A766F5">
        <w:rPr>
          <w:rFonts w:eastAsia="Calibri"/>
          <w:sz w:val="22"/>
          <w:szCs w:val="22"/>
          <w:lang w:eastAsia="en-US"/>
        </w:rPr>
        <w:t>- против нас (меня) не проводится процедура ликвидации;</w:t>
      </w:r>
    </w:p>
    <w:p w14:paraId="6142FFA4" w14:textId="77777777" w:rsidR="00881465" w:rsidRPr="00A766F5" w:rsidRDefault="00881465" w:rsidP="00881465">
      <w:pPr>
        <w:spacing w:after="0"/>
        <w:ind w:firstLine="567"/>
        <w:rPr>
          <w:rFonts w:eastAsia="Calibri"/>
          <w:sz w:val="22"/>
          <w:szCs w:val="22"/>
          <w:lang w:eastAsia="en-US"/>
        </w:rPr>
      </w:pPr>
      <w:r w:rsidRPr="00A766F5">
        <w:rPr>
          <w:rFonts w:eastAsia="Calibri"/>
          <w:sz w:val="22"/>
          <w:szCs w:val="22"/>
          <w:lang w:eastAsia="en-US"/>
        </w:rPr>
        <w:t>- в отношении нас (меня) отсутствует решение арбитражного суда о признании банкротом и об открытии конкурсного производства;</w:t>
      </w:r>
    </w:p>
    <w:p w14:paraId="625632E2" w14:textId="77777777" w:rsidR="00881465" w:rsidRPr="00A766F5" w:rsidRDefault="00881465" w:rsidP="00881465">
      <w:pPr>
        <w:spacing w:after="0"/>
        <w:ind w:firstLine="567"/>
        <w:rPr>
          <w:rFonts w:eastAsia="Calibri"/>
          <w:sz w:val="22"/>
          <w:szCs w:val="22"/>
          <w:lang w:eastAsia="en-US"/>
        </w:rPr>
      </w:pPr>
      <w:r w:rsidRPr="00A766F5">
        <w:rPr>
          <w:rFonts w:eastAsia="Calibri"/>
          <w:sz w:val="22"/>
          <w:szCs w:val="22"/>
          <w:lang w:eastAsia="en-US"/>
        </w:rPr>
        <w:t>- наша (моя) деятельность не приостановлена;</w:t>
      </w:r>
    </w:p>
    <w:p w14:paraId="1FEAEF0E" w14:textId="77777777" w:rsidR="00881465" w:rsidRPr="00A766F5" w:rsidRDefault="00881465" w:rsidP="00881465">
      <w:pPr>
        <w:spacing w:after="0"/>
        <w:ind w:firstLine="567"/>
        <w:rPr>
          <w:rFonts w:eastAsia="Calibri"/>
          <w:sz w:val="22"/>
          <w:szCs w:val="22"/>
          <w:lang w:eastAsia="en-US"/>
        </w:rPr>
      </w:pPr>
      <w:r w:rsidRPr="00A766F5">
        <w:rPr>
          <w:rFonts w:eastAsia="Calibri"/>
          <w:sz w:val="22"/>
          <w:szCs w:val="22"/>
          <w:lang w:eastAsia="en-US"/>
        </w:rPr>
        <w:t>-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наших активов по данным бухгалтерской отчетности за последний завершенный отчетный период.</w:t>
      </w:r>
    </w:p>
    <w:p w14:paraId="12E1B598" w14:textId="77777777" w:rsidR="00881465" w:rsidRPr="00A766F5" w:rsidRDefault="00881465" w:rsidP="00881465">
      <w:pPr>
        <w:spacing w:after="0"/>
        <w:ind w:firstLine="567"/>
        <w:rPr>
          <w:rFonts w:eastAsia="Calibri"/>
          <w:sz w:val="22"/>
          <w:szCs w:val="22"/>
          <w:lang w:eastAsia="en-US"/>
        </w:rPr>
      </w:pPr>
      <w:r w:rsidRPr="00A766F5">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780042F6" w14:textId="77777777" w:rsidR="00881465" w:rsidRPr="00A766F5" w:rsidRDefault="00881465" w:rsidP="00881465">
      <w:pPr>
        <w:spacing w:after="0"/>
        <w:ind w:firstLine="567"/>
        <w:rPr>
          <w:rFonts w:eastAsia="Calibri"/>
          <w:sz w:val="22"/>
          <w:szCs w:val="22"/>
          <w:lang w:eastAsia="en-US"/>
        </w:rPr>
      </w:pPr>
      <w:r w:rsidRPr="00A766F5">
        <w:rPr>
          <w:rFonts w:eastAsia="Calibri"/>
          <w:sz w:val="22"/>
          <w:szCs w:val="22"/>
          <w:lang w:eastAsia="en-US"/>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D15C0CB" w14:textId="77777777" w:rsidR="00881465" w:rsidRPr="00A766F5" w:rsidRDefault="00881465" w:rsidP="00881465">
      <w:pPr>
        <w:spacing w:after="0"/>
        <w:ind w:firstLine="567"/>
        <w:rPr>
          <w:rFonts w:eastAsia="Calibri"/>
          <w:sz w:val="22"/>
          <w:szCs w:val="22"/>
          <w:lang w:eastAsia="en-US"/>
        </w:rPr>
      </w:pPr>
      <w:r w:rsidRPr="00A766F5">
        <w:rPr>
          <w:rFonts w:eastAsia="Calibri"/>
          <w:sz w:val="22"/>
          <w:szCs w:val="22"/>
          <w:lang w:eastAsia="en-US"/>
        </w:rPr>
        <w:t>Мы (я) обязуемся (-</w:t>
      </w:r>
      <w:proofErr w:type="spellStart"/>
      <w:r w:rsidRPr="00A766F5">
        <w:rPr>
          <w:rFonts w:eastAsia="Calibri"/>
          <w:sz w:val="22"/>
          <w:szCs w:val="22"/>
          <w:lang w:eastAsia="en-US"/>
        </w:rPr>
        <w:t>юсь</w:t>
      </w:r>
      <w:proofErr w:type="spellEnd"/>
      <w:r w:rsidRPr="00A766F5">
        <w:rPr>
          <w:rFonts w:eastAsia="Calibri"/>
          <w:sz w:val="22"/>
          <w:szCs w:val="22"/>
          <w:lang w:eastAsia="en-US"/>
        </w:rPr>
        <w:t>), в случае если мы (я) окажемся (-</w:t>
      </w:r>
      <w:proofErr w:type="spellStart"/>
      <w:r w:rsidRPr="00A766F5">
        <w:rPr>
          <w:rFonts w:eastAsia="Calibri"/>
          <w:sz w:val="22"/>
          <w:szCs w:val="22"/>
          <w:lang w:eastAsia="en-US"/>
        </w:rPr>
        <w:t>усь</w:t>
      </w:r>
      <w:proofErr w:type="spellEnd"/>
      <w:r w:rsidRPr="00A766F5">
        <w:rPr>
          <w:rFonts w:eastAsia="Calibri"/>
          <w:sz w:val="22"/>
          <w:szCs w:val="22"/>
          <w:lang w:eastAsia="en-US"/>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0691F51B" w14:textId="77777777" w:rsidR="00881465" w:rsidRPr="00A766F5" w:rsidRDefault="00881465" w:rsidP="00881465">
      <w:pPr>
        <w:spacing w:after="0"/>
        <w:ind w:firstLine="567"/>
        <w:rPr>
          <w:rFonts w:eastAsia="Calibri"/>
          <w:sz w:val="22"/>
          <w:szCs w:val="22"/>
          <w:lang w:eastAsia="en-US"/>
        </w:rPr>
      </w:pPr>
      <w:r w:rsidRPr="00A766F5">
        <w:rPr>
          <w:rFonts w:eastAsia="Calibri"/>
          <w:sz w:val="22"/>
          <w:szCs w:val="22"/>
          <w:lang w:eastAsia="en-US"/>
        </w:rPr>
        <w:t>Мы (я) обязуемся (-</w:t>
      </w:r>
      <w:proofErr w:type="spellStart"/>
      <w:r w:rsidRPr="00A766F5">
        <w:rPr>
          <w:rFonts w:eastAsia="Calibri"/>
          <w:sz w:val="22"/>
          <w:szCs w:val="22"/>
          <w:lang w:eastAsia="en-US"/>
        </w:rPr>
        <w:t>юсь</w:t>
      </w:r>
      <w:proofErr w:type="spellEnd"/>
      <w:r w:rsidRPr="00A766F5">
        <w:rPr>
          <w:rFonts w:eastAsia="Calibri"/>
          <w:sz w:val="22"/>
          <w:szCs w:val="22"/>
          <w:lang w:eastAsia="en-US"/>
        </w:rPr>
        <w:t>), в случае если мы (я) окажемся (-</w:t>
      </w:r>
      <w:proofErr w:type="spellStart"/>
      <w:r w:rsidRPr="00A766F5">
        <w:rPr>
          <w:rFonts w:eastAsia="Calibri"/>
          <w:sz w:val="22"/>
          <w:szCs w:val="22"/>
          <w:lang w:eastAsia="en-US"/>
        </w:rPr>
        <w:t>усь</w:t>
      </w:r>
      <w:proofErr w:type="spellEnd"/>
      <w:r w:rsidRPr="00A766F5">
        <w:rPr>
          <w:rFonts w:eastAsia="Calibri"/>
          <w:sz w:val="22"/>
          <w:szCs w:val="22"/>
          <w:lang w:eastAsia="en-US"/>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2874B99E" w14:textId="77777777" w:rsidR="00881465" w:rsidRPr="00A766F5" w:rsidRDefault="00881465" w:rsidP="00881465">
      <w:pPr>
        <w:spacing w:after="0"/>
        <w:ind w:firstLine="567"/>
        <w:rPr>
          <w:rFonts w:eastAsia="Calibri"/>
          <w:sz w:val="22"/>
          <w:szCs w:val="22"/>
          <w:lang w:eastAsia="en-US"/>
        </w:rPr>
      </w:pPr>
      <w:r w:rsidRPr="00A766F5">
        <w:rPr>
          <w:rFonts w:eastAsia="Calibri"/>
          <w:sz w:val="22"/>
          <w:szCs w:val="22"/>
          <w:lang w:eastAsia="en-US"/>
        </w:rPr>
        <w:t>Мы (я) обязуемся (-</w:t>
      </w:r>
      <w:proofErr w:type="spellStart"/>
      <w:r w:rsidRPr="00A766F5">
        <w:rPr>
          <w:rFonts w:eastAsia="Calibri"/>
          <w:sz w:val="22"/>
          <w:szCs w:val="22"/>
          <w:lang w:eastAsia="en-US"/>
        </w:rPr>
        <w:t>юсь</w:t>
      </w:r>
      <w:proofErr w:type="spellEnd"/>
      <w:r w:rsidRPr="00A766F5">
        <w:rPr>
          <w:rFonts w:eastAsia="Calibri"/>
          <w:sz w:val="22"/>
          <w:szCs w:val="22"/>
          <w:lang w:eastAsia="en-US"/>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2101ADB4" w14:textId="77777777" w:rsidR="00881465" w:rsidRPr="00A766F5" w:rsidRDefault="00881465" w:rsidP="00881465">
      <w:pPr>
        <w:tabs>
          <w:tab w:val="left" w:pos="-851"/>
          <w:tab w:val="left" w:pos="-142"/>
        </w:tabs>
        <w:spacing w:after="0"/>
        <w:ind w:firstLine="567"/>
        <w:contextualSpacing/>
        <w:rPr>
          <w:rFonts w:eastAsia="Calibri"/>
          <w:sz w:val="22"/>
          <w:szCs w:val="22"/>
          <w:lang w:eastAsia="en-US"/>
        </w:rPr>
      </w:pPr>
      <w:r w:rsidRPr="00A766F5">
        <w:rPr>
          <w:rFonts w:eastAsia="Calibri"/>
          <w:sz w:val="22"/>
          <w:szCs w:val="22"/>
          <w:lang w:eastAsia="en-US"/>
        </w:rPr>
        <w:t xml:space="preserve">Мы(я) соглашаемся с тем, что для анализа предоставленной нами заявки (в т.ч. представленных в ее составе документов и информации) и принятия решения в соответствии с Документацией о закупке, Заказчик </w:t>
      </w:r>
      <w:r w:rsidRPr="00A766F5">
        <w:rPr>
          <w:rFonts w:eastAsia="Calibri"/>
          <w:sz w:val="22"/>
          <w:szCs w:val="22"/>
          <w:lang w:eastAsia="en-US"/>
        </w:rPr>
        <w:lastRenderedPageBreak/>
        <w:t>вправе привлечь третье лицо -  специалиста(</w:t>
      </w:r>
      <w:proofErr w:type="spellStart"/>
      <w:r w:rsidRPr="00A766F5">
        <w:rPr>
          <w:rFonts w:eastAsia="Calibri"/>
          <w:sz w:val="22"/>
          <w:szCs w:val="22"/>
          <w:lang w:eastAsia="en-US"/>
        </w:rPr>
        <w:t>ов</w:t>
      </w:r>
      <w:proofErr w:type="spellEnd"/>
      <w:r w:rsidRPr="00A766F5">
        <w:rPr>
          <w:rFonts w:eastAsia="Calibri"/>
          <w:sz w:val="22"/>
          <w:szCs w:val="22"/>
          <w:lang w:eastAsia="en-US"/>
        </w:rPr>
        <w:t xml:space="preserve">) по корпоративной безопасности ПАО «Авиакомпания ЮТэйр» (далее-  специалисты). Настоящим даем АО «Аэропорт Сургут» согласие на выполнение действий с участием данных специалистов (или без такового): </w:t>
      </w:r>
    </w:p>
    <w:p w14:paraId="58719AEC" w14:textId="77777777" w:rsidR="00881465" w:rsidRPr="00A766F5" w:rsidRDefault="00881465" w:rsidP="00881465">
      <w:pPr>
        <w:tabs>
          <w:tab w:val="left" w:pos="-851"/>
          <w:tab w:val="left" w:pos="-142"/>
        </w:tabs>
        <w:spacing w:after="0"/>
        <w:ind w:firstLine="567"/>
        <w:contextualSpacing/>
        <w:rPr>
          <w:rFonts w:eastAsia="Calibri"/>
          <w:sz w:val="22"/>
          <w:szCs w:val="22"/>
          <w:lang w:eastAsia="en-US"/>
        </w:rPr>
      </w:pPr>
      <w:r w:rsidRPr="00A766F5">
        <w:rPr>
          <w:rFonts w:eastAsia="Calibri"/>
          <w:sz w:val="22"/>
          <w:szCs w:val="22"/>
          <w:lang w:eastAsia="en-US"/>
        </w:rPr>
        <w:t>-в любое время знакомиться с нашей заявкой (в т.ч. с представленными нами документами и информацией),</w:t>
      </w:r>
    </w:p>
    <w:p w14:paraId="195122FB" w14:textId="77777777" w:rsidR="00881465" w:rsidRPr="00A766F5" w:rsidRDefault="00881465" w:rsidP="00881465">
      <w:pPr>
        <w:tabs>
          <w:tab w:val="left" w:pos="-851"/>
          <w:tab w:val="left" w:pos="-142"/>
        </w:tabs>
        <w:spacing w:after="0"/>
        <w:ind w:firstLine="567"/>
        <w:contextualSpacing/>
        <w:rPr>
          <w:rFonts w:eastAsia="Calibri"/>
          <w:sz w:val="22"/>
          <w:szCs w:val="22"/>
          <w:lang w:eastAsia="en-US"/>
        </w:rPr>
      </w:pPr>
      <w:r w:rsidRPr="00A766F5">
        <w:rPr>
          <w:rFonts w:eastAsia="Calibri"/>
          <w:sz w:val="22"/>
          <w:szCs w:val="22"/>
          <w:lang w:eastAsia="en-US"/>
        </w:rPr>
        <w:t xml:space="preserve">-   осуществлять выезд в место нахождения наших материально-технических и иных ресурсов, производить осмотр и оценку достоверности предоставленной нами информации и документации, осмотр и анализ документов (в т.ч. оригиналов) на предмет соответствия документам, предоставленным нами в составе заявки, производить необходимые запросы в компетентные и иные органы (организации) с целью подтверждения информации, представленной нами в составе заявки на участие в закупке.  </w:t>
      </w:r>
    </w:p>
    <w:p w14:paraId="58B7C974" w14:textId="77777777" w:rsidR="00881465" w:rsidRPr="00A766F5" w:rsidRDefault="00881465" w:rsidP="00881465">
      <w:pPr>
        <w:tabs>
          <w:tab w:val="left" w:pos="-851"/>
          <w:tab w:val="left" w:pos="-142"/>
        </w:tabs>
        <w:spacing w:after="0"/>
        <w:ind w:firstLine="567"/>
        <w:contextualSpacing/>
        <w:rPr>
          <w:rFonts w:eastAsia="Calibri"/>
          <w:sz w:val="22"/>
          <w:szCs w:val="22"/>
          <w:lang w:eastAsia="en-US"/>
        </w:rPr>
      </w:pPr>
      <w:r w:rsidRPr="00A766F5">
        <w:rPr>
          <w:rFonts w:eastAsia="Calibri"/>
          <w:sz w:val="22"/>
          <w:szCs w:val="22"/>
          <w:lang w:eastAsia="en-US"/>
        </w:rPr>
        <w:t xml:space="preserve">Принимая участие в настоящей закупке, соглашаемся и являемся надлежащим образом уведомленными о данном факте, не будем препятствовать данным действиям и готовы предоставить допуск представителям Заказчика (указанным специалистам) к нашим материальным, техническим и иным ресурсам (документам), в том числе при получении дополнительных запросов, готовы предоставлять письменные ответы на данные запросы в срок, указанный в запросе. </w:t>
      </w:r>
    </w:p>
    <w:p w14:paraId="1DB851EA" w14:textId="77777777" w:rsidR="00881465" w:rsidRPr="00A766F5" w:rsidRDefault="00881465" w:rsidP="00881465">
      <w:pPr>
        <w:spacing w:after="0"/>
        <w:ind w:firstLine="567"/>
        <w:rPr>
          <w:rFonts w:eastAsia="Calibri"/>
          <w:sz w:val="22"/>
          <w:szCs w:val="22"/>
          <w:u w:val="single"/>
          <w:lang w:eastAsia="en-US"/>
        </w:rPr>
      </w:pPr>
      <w:r w:rsidRPr="00A766F5">
        <w:rPr>
          <w:rFonts w:eastAsia="Calibri"/>
          <w:sz w:val="22"/>
          <w:szCs w:val="22"/>
          <w:u w:val="single"/>
          <w:lang w:eastAsia="en-US"/>
        </w:rPr>
        <w:t>Для индивидуальных предпринимателей:</w:t>
      </w:r>
    </w:p>
    <w:p w14:paraId="432B51A1" w14:textId="2CD488A5" w:rsidR="00881465" w:rsidRPr="00D04451" w:rsidRDefault="00881465" w:rsidP="00881465">
      <w:pPr>
        <w:spacing w:after="0"/>
        <w:ind w:firstLine="567"/>
        <w:rPr>
          <w:bCs/>
          <w:sz w:val="22"/>
          <w:szCs w:val="22"/>
        </w:rPr>
      </w:pPr>
      <w:r w:rsidRPr="00A766F5">
        <w:rPr>
          <w:bCs/>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28" w:history="1">
        <w:r w:rsidRPr="00A766F5">
          <w:rPr>
            <w:rStyle w:val="a9"/>
            <w:color w:val="auto"/>
            <w:sz w:val="22"/>
            <w:szCs w:val="22"/>
            <w:u w:val="none"/>
            <w:lang w:val="en-US"/>
          </w:rPr>
          <w:t>www</w:t>
        </w:r>
        <w:r w:rsidRPr="00A766F5">
          <w:rPr>
            <w:rStyle w:val="a9"/>
            <w:color w:val="auto"/>
            <w:sz w:val="22"/>
            <w:szCs w:val="22"/>
            <w:u w:val="none"/>
          </w:rPr>
          <w:t>.</w:t>
        </w:r>
        <w:proofErr w:type="spellStart"/>
        <w:r w:rsidRPr="00A766F5">
          <w:rPr>
            <w:rStyle w:val="a9"/>
            <w:color w:val="auto"/>
            <w:sz w:val="22"/>
            <w:szCs w:val="22"/>
            <w:u w:val="none"/>
            <w:lang w:val="en-US"/>
          </w:rPr>
          <w:t>zakupki</w:t>
        </w:r>
        <w:proofErr w:type="spellEnd"/>
        <w:r w:rsidRPr="00A766F5">
          <w:rPr>
            <w:rStyle w:val="a9"/>
            <w:color w:val="auto"/>
            <w:sz w:val="22"/>
            <w:szCs w:val="22"/>
            <w:u w:val="none"/>
          </w:rPr>
          <w:t>.</w:t>
        </w:r>
        <w:r w:rsidRPr="00A766F5">
          <w:rPr>
            <w:rStyle w:val="a9"/>
            <w:color w:val="auto"/>
            <w:sz w:val="22"/>
            <w:szCs w:val="22"/>
            <w:u w:val="none"/>
            <w:lang w:val="en-US"/>
          </w:rPr>
          <w:t>gov</w:t>
        </w:r>
        <w:r w:rsidRPr="00A766F5">
          <w:rPr>
            <w:rStyle w:val="a9"/>
            <w:color w:val="auto"/>
            <w:sz w:val="22"/>
            <w:szCs w:val="22"/>
            <w:u w:val="none"/>
          </w:rPr>
          <w:t>.</w:t>
        </w:r>
        <w:proofErr w:type="spellStart"/>
        <w:r w:rsidRPr="00A766F5">
          <w:rPr>
            <w:rStyle w:val="a9"/>
            <w:color w:val="auto"/>
            <w:sz w:val="22"/>
            <w:szCs w:val="22"/>
            <w:u w:val="none"/>
            <w:lang w:val="en-US"/>
          </w:rPr>
          <w:t>ru</w:t>
        </w:r>
        <w:proofErr w:type="spellEnd"/>
      </w:hyperlink>
      <w:r w:rsidR="00D04451">
        <w:rPr>
          <w:rStyle w:val="a9"/>
          <w:color w:val="auto"/>
          <w:sz w:val="22"/>
          <w:szCs w:val="22"/>
          <w:u w:val="none"/>
        </w:rPr>
        <w:t>.</w:t>
      </w:r>
    </w:p>
    <w:p w14:paraId="19CA6655" w14:textId="77777777" w:rsidR="00881465" w:rsidRPr="00A766F5" w:rsidRDefault="00881465" w:rsidP="00881465">
      <w:pPr>
        <w:spacing w:after="0"/>
        <w:ind w:firstLine="567"/>
        <w:rPr>
          <w:bCs/>
          <w:sz w:val="22"/>
          <w:szCs w:val="22"/>
        </w:rPr>
      </w:pPr>
      <w:r w:rsidRPr="00A766F5">
        <w:rPr>
          <w:bCs/>
          <w:sz w:val="22"/>
          <w:szCs w:val="22"/>
        </w:rPr>
        <w:t xml:space="preserve">К заявке прилагаются документы: </w:t>
      </w:r>
    </w:p>
    <w:tbl>
      <w:tblPr>
        <w:tblW w:w="10196" w:type="dxa"/>
        <w:tblCellMar>
          <w:left w:w="0" w:type="dxa"/>
          <w:right w:w="0" w:type="dxa"/>
        </w:tblCellMar>
        <w:tblLook w:val="04A0" w:firstRow="1" w:lastRow="0" w:firstColumn="1" w:lastColumn="0" w:noHBand="0" w:noVBand="1"/>
      </w:tblPr>
      <w:tblGrid>
        <w:gridCol w:w="817"/>
        <w:gridCol w:w="6828"/>
        <w:gridCol w:w="2551"/>
      </w:tblGrid>
      <w:tr w:rsidR="00881465" w:rsidRPr="00A766F5" w14:paraId="210A4007" w14:textId="77777777" w:rsidTr="00C124A3">
        <w:tc>
          <w:tcPr>
            <w:tcW w:w="81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04C47A2A" w14:textId="77777777" w:rsidR="00881465" w:rsidRPr="00A766F5" w:rsidRDefault="00881465" w:rsidP="00881465">
            <w:pPr>
              <w:spacing w:after="0"/>
              <w:jc w:val="center"/>
              <w:rPr>
                <w:rFonts w:eastAsia="Calibri"/>
                <w:b/>
                <w:bCs/>
                <w:sz w:val="22"/>
                <w:szCs w:val="22"/>
              </w:rPr>
            </w:pPr>
            <w:r w:rsidRPr="00A766F5">
              <w:rPr>
                <w:rFonts w:eastAsia="Calibri"/>
                <w:b/>
                <w:bCs/>
                <w:sz w:val="22"/>
                <w:szCs w:val="22"/>
              </w:rPr>
              <w:t>№ п/п</w:t>
            </w:r>
          </w:p>
        </w:tc>
        <w:tc>
          <w:tcPr>
            <w:tcW w:w="6828"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08F41FA" w14:textId="77777777" w:rsidR="00881465" w:rsidRPr="00A766F5" w:rsidRDefault="00881465" w:rsidP="00881465">
            <w:pPr>
              <w:spacing w:after="0"/>
              <w:ind w:firstLine="34"/>
              <w:jc w:val="center"/>
              <w:rPr>
                <w:rFonts w:eastAsia="Calibri"/>
                <w:b/>
                <w:bCs/>
                <w:sz w:val="22"/>
                <w:szCs w:val="22"/>
              </w:rPr>
            </w:pPr>
            <w:r w:rsidRPr="00A766F5">
              <w:rPr>
                <w:b/>
                <w:bCs/>
                <w:sz w:val="22"/>
                <w:szCs w:val="22"/>
              </w:rPr>
              <w:t>Наименование документа</w:t>
            </w:r>
          </w:p>
        </w:tc>
        <w:tc>
          <w:tcPr>
            <w:tcW w:w="2551"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2E2C773" w14:textId="77777777" w:rsidR="00881465" w:rsidRPr="00A766F5" w:rsidRDefault="00881465" w:rsidP="00881465">
            <w:pPr>
              <w:spacing w:after="0"/>
              <w:jc w:val="center"/>
              <w:rPr>
                <w:rFonts w:eastAsia="Calibri"/>
                <w:b/>
                <w:bCs/>
                <w:sz w:val="22"/>
                <w:szCs w:val="22"/>
              </w:rPr>
            </w:pPr>
            <w:r w:rsidRPr="00A766F5">
              <w:rPr>
                <w:b/>
                <w:bCs/>
                <w:sz w:val="22"/>
                <w:szCs w:val="22"/>
              </w:rPr>
              <w:t>Количество листов</w:t>
            </w:r>
          </w:p>
        </w:tc>
      </w:tr>
      <w:tr w:rsidR="00881465" w:rsidRPr="00A766F5" w14:paraId="7060E356" w14:textId="77777777" w:rsidTr="00C124A3">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4702D5" w14:textId="77777777" w:rsidR="00881465" w:rsidRPr="00A766F5" w:rsidRDefault="00881465" w:rsidP="00881465">
            <w:pPr>
              <w:spacing w:after="0"/>
              <w:jc w:val="center"/>
              <w:rPr>
                <w:rFonts w:eastAsia="Calibri"/>
                <w:sz w:val="22"/>
                <w:szCs w:val="22"/>
              </w:rPr>
            </w:pPr>
            <w:r w:rsidRPr="00A766F5">
              <w:rPr>
                <w:rFonts w:eastAsia="Calibri"/>
                <w:sz w:val="22"/>
                <w:szCs w:val="22"/>
              </w:rPr>
              <w:t>1.</w:t>
            </w:r>
          </w:p>
        </w:tc>
        <w:tc>
          <w:tcPr>
            <w:tcW w:w="6828" w:type="dxa"/>
            <w:tcBorders>
              <w:top w:val="nil"/>
              <w:left w:val="nil"/>
              <w:bottom w:val="single" w:sz="8" w:space="0" w:color="auto"/>
              <w:right w:val="single" w:sz="8" w:space="0" w:color="auto"/>
            </w:tcBorders>
            <w:tcMar>
              <w:top w:w="0" w:type="dxa"/>
              <w:left w:w="108" w:type="dxa"/>
              <w:bottom w:w="0" w:type="dxa"/>
              <w:right w:w="108" w:type="dxa"/>
            </w:tcMar>
            <w:hideMark/>
          </w:tcPr>
          <w:p w14:paraId="3C445CA4" w14:textId="77777777" w:rsidR="00881465" w:rsidRPr="00A766F5" w:rsidRDefault="00881465" w:rsidP="00881465">
            <w:pPr>
              <w:spacing w:after="0"/>
              <w:rPr>
                <w:rFonts w:eastAsia="Calibri"/>
                <w:i/>
                <w:sz w:val="22"/>
                <w:szCs w:val="22"/>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25A2C4B4" w14:textId="77777777" w:rsidR="00881465" w:rsidRPr="00A766F5" w:rsidRDefault="00881465" w:rsidP="00881465">
            <w:pPr>
              <w:spacing w:after="0"/>
              <w:ind w:firstLine="567"/>
              <w:rPr>
                <w:rFonts w:eastAsia="Calibri"/>
                <w:sz w:val="22"/>
                <w:szCs w:val="22"/>
              </w:rPr>
            </w:pPr>
          </w:p>
        </w:tc>
      </w:tr>
      <w:tr w:rsidR="00881465" w:rsidRPr="00A766F5" w14:paraId="7DA76301" w14:textId="77777777" w:rsidTr="00C124A3">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FE520D" w14:textId="77777777" w:rsidR="00881465" w:rsidRPr="00A766F5" w:rsidRDefault="00881465" w:rsidP="00881465">
            <w:pPr>
              <w:spacing w:after="0"/>
              <w:jc w:val="center"/>
              <w:rPr>
                <w:rFonts w:eastAsia="Calibri"/>
                <w:sz w:val="22"/>
                <w:szCs w:val="22"/>
              </w:rPr>
            </w:pPr>
            <w:r w:rsidRPr="00A766F5">
              <w:rPr>
                <w:rFonts w:eastAsia="Calibri"/>
                <w:sz w:val="22"/>
                <w:szCs w:val="22"/>
              </w:rPr>
              <w:t>..</w:t>
            </w:r>
          </w:p>
        </w:tc>
        <w:tc>
          <w:tcPr>
            <w:tcW w:w="6828" w:type="dxa"/>
            <w:tcBorders>
              <w:top w:val="nil"/>
              <w:left w:val="nil"/>
              <w:bottom w:val="single" w:sz="8" w:space="0" w:color="auto"/>
              <w:right w:val="single" w:sz="8" w:space="0" w:color="auto"/>
            </w:tcBorders>
            <w:tcMar>
              <w:top w:w="0" w:type="dxa"/>
              <w:left w:w="108" w:type="dxa"/>
              <w:bottom w:w="0" w:type="dxa"/>
              <w:right w:w="108" w:type="dxa"/>
            </w:tcMar>
          </w:tcPr>
          <w:p w14:paraId="6A9EA7A5" w14:textId="77777777" w:rsidR="00881465" w:rsidRPr="00A766F5" w:rsidRDefault="00881465" w:rsidP="00881465">
            <w:pPr>
              <w:spacing w:after="0"/>
              <w:rPr>
                <w:rFonts w:eastAsia="Calibri"/>
                <w:i/>
                <w:sz w:val="22"/>
                <w:szCs w:val="22"/>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6392467F" w14:textId="77777777" w:rsidR="00881465" w:rsidRPr="00A766F5" w:rsidRDefault="00881465" w:rsidP="00881465">
            <w:pPr>
              <w:spacing w:after="0"/>
              <w:ind w:firstLine="567"/>
              <w:rPr>
                <w:rFonts w:eastAsia="Calibri"/>
                <w:sz w:val="22"/>
                <w:szCs w:val="22"/>
              </w:rPr>
            </w:pPr>
          </w:p>
        </w:tc>
      </w:tr>
    </w:tbl>
    <w:p w14:paraId="198E1AA5" w14:textId="77777777" w:rsidR="00881465" w:rsidRPr="00A766F5" w:rsidRDefault="00881465" w:rsidP="000D60F9">
      <w:pPr>
        <w:spacing w:after="0"/>
        <w:rPr>
          <w:sz w:val="22"/>
          <w:szCs w:val="22"/>
        </w:rPr>
      </w:pPr>
    </w:p>
    <w:p w14:paraId="7BA0FA63" w14:textId="77777777" w:rsidR="00881465" w:rsidRPr="00A766F5" w:rsidRDefault="00881465" w:rsidP="00881465">
      <w:pPr>
        <w:spacing w:after="0"/>
        <w:rPr>
          <w:sz w:val="22"/>
          <w:szCs w:val="22"/>
        </w:rPr>
      </w:pPr>
      <w:r w:rsidRPr="00A766F5">
        <w:rPr>
          <w:sz w:val="22"/>
          <w:szCs w:val="22"/>
        </w:rPr>
        <w:t>___________________                ___________________                               /________________/</w:t>
      </w:r>
    </w:p>
    <w:p w14:paraId="69B2AEFC" w14:textId="77777777" w:rsidR="00881465" w:rsidRPr="00A766F5" w:rsidRDefault="00881465" w:rsidP="00881465">
      <w:pPr>
        <w:spacing w:after="0"/>
        <w:rPr>
          <w:sz w:val="22"/>
          <w:szCs w:val="22"/>
        </w:rPr>
      </w:pPr>
      <w:r w:rsidRPr="00A766F5">
        <w:rPr>
          <w:sz w:val="22"/>
          <w:szCs w:val="22"/>
        </w:rPr>
        <w:t xml:space="preserve"> (должность)                                           (подпись)                                              (ФИО)</w:t>
      </w:r>
    </w:p>
    <w:p w14:paraId="06EFDFAE" w14:textId="77777777" w:rsidR="00881465" w:rsidRPr="00A766F5" w:rsidRDefault="00881465" w:rsidP="00881465">
      <w:pPr>
        <w:spacing w:after="0"/>
        <w:ind w:firstLine="567"/>
        <w:rPr>
          <w:sz w:val="22"/>
          <w:szCs w:val="22"/>
        </w:rPr>
      </w:pPr>
      <w:r w:rsidRPr="00A766F5">
        <w:rPr>
          <w:sz w:val="22"/>
          <w:szCs w:val="22"/>
        </w:rPr>
        <w:t xml:space="preserve"> М.П.</w:t>
      </w:r>
    </w:p>
    <w:p w14:paraId="3B64B96E" w14:textId="77777777" w:rsidR="006F4B5B" w:rsidRPr="00A766F5" w:rsidRDefault="006F4B5B" w:rsidP="00881465">
      <w:pPr>
        <w:spacing w:after="0"/>
        <w:rPr>
          <w:rFonts w:eastAsia="Calibri"/>
          <w:sz w:val="22"/>
          <w:szCs w:val="22"/>
          <w:lang w:eastAsia="en-US"/>
        </w:rPr>
      </w:pPr>
    </w:p>
    <w:p w14:paraId="222A72AD" w14:textId="77777777" w:rsidR="00881465" w:rsidRPr="00A766F5" w:rsidRDefault="00881465" w:rsidP="00881465">
      <w:pPr>
        <w:spacing w:after="0"/>
        <w:rPr>
          <w:rFonts w:eastAsia="Calibri"/>
          <w:sz w:val="22"/>
          <w:szCs w:val="22"/>
          <w:lang w:eastAsia="en-US"/>
        </w:rPr>
      </w:pPr>
    </w:p>
    <w:p w14:paraId="517E15C9" w14:textId="77777777" w:rsidR="00881465" w:rsidRPr="00A766F5" w:rsidRDefault="00881465" w:rsidP="00881465">
      <w:pPr>
        <w:spacing w:after="0"/>
        <w:rPr>
          <w:rFonts w:eastAsia="Calibri"/>
          <w:sz w:val="22"/>
          <w:szCs w:val="22"/>
          <w:lang w:eastAsia="en-US"/>
        </w:rPr>
      </w:pPr>
    </w:p>
    <w:p w14:paraId="6D16B009" w14:textId="77777777" w:rsidR="00881465" w:rsidRPr="00A766F5" w:rsidRDefault="00881465" w:rsidP="00881465">
      <w:pPr>
        <w:spacing w:after="0"/>
        <w:rPr>
          <w:rFonts w:eastAsia="Calibri"/>
          <w:sz w:val="22"/>
          <w:szCs w:val="22"/>
          <w:lang w:eastAsia="en-US"/>
        </w:rPr>
      </w:pPr>
    </w:p>
    <w:p w14:paraId="1A6C3851" w14:textId="77777777" w:rsidR="00881465" w:rsidRPr="00A766F5" w:rsidRDefault="00881465" w:rsidP="00881465">
      <w:pPr>
        <w:spacing w:after="0"/>
        <w:rPr>
          <w:rFonts w:eastAsia="Calibri"/>
          <w:sz w:val="22"/>
          <w:szCs w:val="22"/>
          <w:lang w:eastAsia="en-US"/>
        </w:rPr>
      </w:pPr>
    </w:p>
    <w:p w14:paraId="44B93665" w14:textId="77777777" w:rsidR="00881465" w:rsidRPr="00A766F5" w:rsidRDefault="00881465" w:rsidP="00881465">
      <w:pPr>
        <w:spacing w:after="0"/>
        <w:rPr>
          <w:rFonts w:eastAsia="Calibri"/>
          <w:sz w:val="22"/>
          <w:szCs w:val="22"/>
          <w:lang w:eastAsia="en-US"/>
        </w:rPr>
      </w:pPr>
    </w:p>
    <w:p w14:paraId="106898A9" w14:textId="77777777" w:rsidR="00C124A3" w:rsidRPr="00A766F5" w:rsidRDefault="00C124A3" w:rsidP="00C124A3">
      <w:pPr>
        <w:spacing w:after="0"/>
        <w:rPr>
          <w:i/>
          <w:sz w:val="22"/>
          <w:szCs w:val="22"/>
        </w:rPr>
      </w:pPr>
    </w:p>
    <w:p w14:paraId="17B54850" w14:textId="77777777" w:rsidR="00C124A3" w:rsidRPr="00A766F5" w:rsidRDefault="00C124A3" w:rsidP="00C124A3">
      <w:pPr>
        <w:spacing w:after="0"/>
        <w:rPr>
          <w:i/>
          <w:color w:val="FF0000"/>
          <w:sz w:val="22"/>
          <w:szCs w:val="22"/>
        </w:rPr>
      </w:pPr>
      <w:r w:rsidRPr="00A766F5">
        <w:rPr>
          <w:i/>
          <w:color w:val="FF0000"/>
          <w:sz w:val="22"/>
          <w:szCs w:val="22"/>
        </w:rPr>
        <w:t xml:space="preserve">Примечание: </w:t>
      </w:r>
    </w:p>
    <w:p w14:paraId="20A3F264" w14:textId="77777777" w:rsidR="00881465" w:rsidRPr="00A766F5" w:rsidRDefault="00C124A3" w:rsidP="00C124A3">
      <w:pPr>
        <w:spacing w:after="0"/>
        <w:rPr>
          <w:rFonts w:eastAsia="Calibri"/>
          <w:sz w:val="22"/>
          <w:szCs w:val="22"/>
          <w:lang w:eastAsia="en-US"/>
        </w:rPr>
        <w:sectPr w:rsidR="00881465" w:rsidRPr="00A766F5" w:rsidSect="00881465">
          <w:footerReference w:type="even" r:id="rId29"/>
          <w:footerReference w:type="default" r:id="rId30"/>
          <w:headerReference w:type="first" r:id="rId31"/>
          <w:pgSz w:w="11906" w:h="16838" w:code="9"/>
          <w:pgMar w:top="678" w:right="567" w:bottom="1134" w:left="1134" w:header="0" w:footer="91" w:gutter="0"/>
          <w:cols w:space="708"/>
          <w:titlePg/>
          <w:docGrid w:linePitch="360"/>
        </w:sectPr>
      </w:pPr>
      <w:r w:rsidRPr="00A766F5">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A766F5">
        <w:rPr>
          <w:i/>
          <w:color w:val="FF0000"/>
          <w:sz w:val="22"/>
          <w:szCs w:val="22"/>
          <w:lang w:val="en-US"/>
        </w:rPr>
        <w:t>pdf</w:t>
      </w:r>
      <w:r w:rsidRPr="00A766F5">
        <w:rPr>
          <w:i/>
          <w:color w:val="FF0000"/>
          <w:sz w:val="22"/>
          <w:szCs w:val="22"/>
        </w:rPr>
        <w:t>»).</w:t>
      </w:r>
    </w:p>
    <w:p w14:paraId="4C96AB30" w14:textId="77777777" w:rsidR="00881465" w:rsidRPr="00A766F5" w:rsidRDefault="00881465" w:rsidP="00881465">
      <w:pPr>
        <w:spacing w:after="0"/>
        <w:jc w:val="center"/>
        <w:rPr>
          <w:b/>
          <w:i/>
          <w:sz w:val="22"/>
          <w:szCs w:val="22"/>
        </w:rPr>
      </w:pPr>
    </w:p>
    <w:p w14:paraId="4B322781" w14:textId="77777777" w:rsidR="00267D34" w:rsidRDefault="00FF4FF8" w:rsidP="00E85AE7">
      <w:pPr>
        <w:spacing w:after="0"/>
        <w:jc w:val="center"/>
        <w:rPr>
          <w:b/>
          <w:bCs/>
          <w:i/>
          <w:sz w:val="22"/>
          <w:szCs w:val="22"/>
        </w:rPr>
      </w:pPr>
      <w:r w:rsidRPr="00A766F5">
        <w:rPr>
          <w:b/>
          <w:i/>
          <w:sz w:val="22"/>
          <w:szCs w:val="22"/>
        </w:rPr>
        <w:t xml:space="preserve">Приложение №1 </w:t>
      </w:r>
      <w:r w:rsidR="00C319AF" w:rsidRPr="00A766F5">
        <w:rPr>
          <w:b/>
          <w:bCs/>
          <w:i/>
          <w:sz w:val="22"/>
          <w:szCs w:val="22"/>
        </w:rPr>
        <w:t>ко второй части заявк</w:t>
      </w:r>
      <w:r w:rsidR="00764D4A" w:rsidRPr="00A766F5">
        <w:rPr>
          <w:b/>
          <w:bCs/>
          <w:i/>
          <w:sz w:val="22"/>
          <w:szCs w:val="22"/>
        </w:rPr>
        <w:t>и</w:t>
      </w:r>
      <w:r w:rsidR="00C319AF" w:rsidRPr="00A766F5">
        <w:rPr>
          <w:b/>
          <w:bCs/>
          <w:i/>
          <w:sz w:val="22"/>
          <w:szCs w:val="22"/>
        </w:rPr>
        <w:t xml:space="preserve"> на участие в закупке</w:t>
      </w:r>
    </w:p>
    <w:p w14:paraId="260BC6C0" w14:textId="77777777" w:rsidR="00D04451" w:rsidRPr="00A766F5" w:rsidRDefault="00D04451" w:rsidP="00E85AE7">
      <w:pPr>
        <w:spacing w:after="0"/>
        <w:jc w:val="center"/>
        <w:rPr>
          <w:b/>
          <w:bCs/>
          <w:i/>
          <w:sz w:val="22"/>
          <w:szCs w:val="22"/>
        </w:rPr>
      </w:pPr>
    </w:p>
    <w:p w14:paraId="5E225C40" w14:textId="77777777" w:rsidR="00C46E0D" w:rsidRPr="00A766F5" w:rsidRDefault="00C124A3" w:rsidP="00C124A3">
      <w:pPr>
        <w:suppressAutoHyphens/>
        <w:spacing w:after="0"/>
        <w:jc w:val="center"/>
        <w:rPr>
          <w:b/>
          <w:snapToGrid w:val="0"/>
          <w:color w:val="FF0000"/>
          <w:sz w:val="22"/>
          <w:szCs w:val="22"/>
          <w:u w:val="single"/>
        </w:rPr>
      </w:pPr>
      <w:r w:rsidRPr="00A766F5">
        <w:rPr>
          <w:b/>
          <w:snapToGrid w:val="0"/>
          <w:color w:val="FF0000"/>
          <w:sz w:val="22"/>
          <w:szCs w:val="22"/>
          <w:u w:val="single"/>
        </w:rPr>
        <w:t xml:space="preserve">*Часть 1. </w:t>
      </w:r>
      <w:r w:rsidR="00267D34" w:rsidRPr="00A766F5">
        <w:rPr>
          <w:b/>
          <w:snapToGrid w:val="0"/>
          <w:color w:val="FF0000"/>
          <w:sz w:val="22"/>
          <w:szCs w:val="22"/>
          <w:u w:val="single"/>
        </w:rPr>
        <w:t>Информация о наличии автотранспортного парка транспортных средств (ТС)</w:t>
      </w:r>
      <w:r w:rsidR="0034736C" w:rsidRPr="00A766F5">
        <w:rPr>
          <w:b/>
          <w:snapToGrid w:val="0"/>
          <w:color w:val="FF0000"/>
          <w:sz w:val="22"/>
          <w:szCs w:val="22"/>
          <w:u w:val="single"/>
        </w:rPr>
        <w:t xml:space="preserve"> в полном объеме</w:t>
      </w:r>
      <w:r w:rsidR="00C040C2" w:rsidRPr="00A766F5">
        <w:rPr>
          <w:b/>
          <w:snapToGrid w:val="0"/>
          <w:color w:val="FF0000"/>
          <w:sz w:val="22"/>
          <w:szCs w:val="22"/>
          <w:u w:val="single"/>
        </w:rPr>
        <w:t xml:space="preserve"> в соответствии с Техническим заданием</w:t>
      </w:r>
      <w:r w:rsidR="00267D34" w:rsidRPr="00A766F5">
        <w:rPr>
          <w:b/>
          <w:snapToGrid w:val="0"/>
          <w:color w:val="FF0000"/>
          <w:sz w:val="22"/>
          <w:szCs w:val="22"/>
          <w:u w:val="single"/>
        </w:rPr>
        <w:t xml:space="preserve"> </w:t>
      </w:r>
      <w:r w:rsidR="002652AE" w:rsidRPr="00A766F5">
        <w:rPr>
          <w:b/>
          <w:snapToGrid w:val="0"/>
          <w:color w:val="FF0000"/>
          <w:sz w:val="22"/>
          <w:szCs w:val="22"/>
          <w:u w:val="single"/>
        </w:rPr>
        <w:t xml:space="preserve">у участника закупки </w:t>
      </w:r>
      <w:r w:rsidR="00267D34" w:rsidRPr="00A766F5">
        <w:rPr>
          <w:b/>
          <w:snapToGrid w:val="0"/>
          <w:color w:val="FF0000"/>
          <w:sz w:val="22"/>
          <w:szCs w:val="22"/>
          <w:u w:val="single"/>
        </w:rPr>
        <w:t>на момент подачи заявки</w:t>
      </w:r>
    </w:p>
    <w:p w14:paraId="6739DBAA" w14:textId="77777777" w:rsidR="00A61085" w:rsidRPr="00A766F5" w:rsidRDefault="00A61085" w:rsidP="00156AD4">
      <w:pPr>
        <w:suppressAutoHyphens/>
        <w:spacing w:after="0"/>
        <w:ind w:firstLine="567"/>
        <w:jc w:val="center"/>
        <w:rPr>
          <w:b/>
          <w:snapToGrid w:val="0"/>
          <w:sz w:val="22"/>
          <w:szCs w:val="22"/>
        </w:rPr>
      </w:pPr>
    </w:p>
    <w:tbl>
      <w:tblPr>
        <w:tblW w:w="15887"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7"/>
        <w:gridCol w:w="1844"/>
        <w:gridCol w:w="1042"/>
        <w:gridCol w:w="4135"/>
        <w:gridCol w:w="1632"/>
        <w:gridCol w:w="2246"/>
        <w:gridCol w:w="2334"/>
        <w:gridCol w:w="2067"/>
      </w:tblGrid>
      <w:tr w:rsidR="000C296F" w:rsidRPr="00A766F5" w14:paraId="18B9FC1D" w14:textId="77777777" w:rsidTr="000C296F">
        <w:trPr>
          <w:cantSplit/>
          <w:trHeight w:val="1158"/>
        </w:trPr>
        <w:tc>
          <w:tcPr>
            <w:tcW w:w="587" w:type="dxa"/>
            <w:shd w:val="clear" w:color="auto" w:fill="D9D9D9"/>
            <w:vAlign w:val="center"/>
          </w:tcPr>
          <w:p w14:paraId="31ACEF7C" w14:textId="77777777" w:rsidR="000C296F" w:rsidRPr="00A766F5" w:rsidRDefault="000C296F" w:rsidP="006C15FB">
            <w:pPr>
              <w:keepNext/>
              <w:spacing w:after="0"/>
              <w:ind w:right="57"/>
              <w:jc w:val="center"/>
              <w:rPr>
                <w:b/>
                <w:snapToGrid w:val="0"/>
                <w:sz w:val="22"/>
                <w:szCs w:val="22"/>
              </w:rPr>
            </w:pPr>
            <w:r w:rsidRPr="00A766F5">
              <w:rPr>
                <w:b/>
                <w:snapToGrid w:val="0"/>
                <w:sz w:val="22"/>
                <w:szCs w:val="22"/>
              </w:rPr>
              <w:t>№ п/п</w:t>
            </w:r>
          </w:p>
        </w:tc>
        <w:tc>
          <w:tcPr>
            <w:tcW w:w="1844" w:type="dxa"/>
            <w:shd w:val="clear" w:color="auto" w:fill="D9D9D9"/>
            <w:vAlign w:val="center"/>
          </w:tcPr>
          <w:p w14:paraId="526C4302" w14:textId="77777777" w:rsidR="000C296F" w:rsidRPr="00A766F5" w:rsidRDefault="005C4B4C" w:rsidP="006C15FB">
            <w:pPr>
              <w:keepNext/>
              <w:spacing w:after="0"/>
              <w:ind w:right="57"/>
              <w:jc w:val="center"/>
              <w:rPr>
                <w:b/>
                <w:snapToGrid w:val="0"/>
                <w:sz w:val="22"/>
                <w:szCs w:val="22"/>
              </w:rPr>
            </w:pPr>
            <w:r w:rsidRPr="00A766F5">
              <w:rPr>
                <w:b/>
                <w:snapToGrid w:val="0"/>
                <w:sz w:val="22"/>
                <w:szCs w:val="22"/>
              </w:rPr>
              <w:t>Наименова</w:t>
            </w:r>
            <w:r w:rsidR="000C296F" w:rsidRPr="00A766F5">
              <w:rPr>
                <w:b/>
                <w:snapToGrid w:val="0"/>
                <w:sz w:val="22"/>
                <w:szCs w:val="22"/>
              </w:rPr>
              <w:t xml:space="preserve">ние транспортного средства (ТС) </w:t>
            </w:r>
          </w:p>
        </w:tc>
        <w:tc>
          <w:tcPr>
            <w:tcW w:w="1042" w:type="dxa"/>
            <w:shd w:val="clear" w:color="auto" w:fill="D9D9D9"/>
            <w:vAlign w:val="center"/>
          </w:tcPr>
          <w:p w14:paraId="1E539133" w14:textId="77777777" w:rsidR="000C296F" w:rsidRPr="00A766F5" w:rsidRDefault="000C296F" w:rsidP="00267D34">
            <w:pPr>
              <w:keepNext/>
              <w:spacing w:after="0"/>
              <w:ind w:right="57"/>
              <w:jc w:val="center"/>
              <w:rPr>
                <w:b/>
                <w:snapToGrid w:val="0"/>
                <w:sz w:val="22"/>
                <w:szCs w:val="22"/>
              </w:rPr>
            </w:pPr>
            <w:r w:rsidRPr="00A766F5">
              <w:rPr>
                <w:b/>
                <w:snapToGrid w:val="0"/>
                <w:sz w:val="22"/>
                <w:szCs w:val="22"/>
              </w:rPr>
              <w:t>Гос. номер.</w:t>
            </w:r>
          </w:p>
        </w:tc>
        <w:tc>
          <w:tcPr>
            <w:tcW w:w="4135" w:type="dxa"/>
            <w:shd w:val="clear" w:color="auto" w:fill="D9D9D9"/>
            <w:vAlign w:val="center"/>
          </w:tcPr>
          <w:p w14:paraId="06F61378" w14:textId="77777777" w:rsidR="000C296F" w:rsidRPr="00A766F5" w:rsidRDefault="000C296F" w:rsidP="006C15FB">
            <w:pPr>
              <w:keepNext/>
              <w:pBdr>
                <w:bottom w:val="single" w:sz="12" w:space="1" w:color="auto"/>
              </w:pBdr>
              <w:spacing w:after="0"/>
              <w:ind w:right="57"/>
              <w:jc w:val="center"/>
              <w:rPr>
                <w:b/>
                <w:snapToGrid w:val="0"/>
                <w:sz w:val="22"/>
                <w:szCs w:val="22"/>
              </w:rPr>
            </w:pPr>
            <w:r w:rsidRPr="00A766F5">
              <w:rPr>
                <w:b/>
                <w:snapToGrid w:val="0"/>
                <w:sz w:val="22"/>
                <w:szCs w:val="22"/>
              </w:rPr>
              <w:t>Наличие на праве собственности или на ином законном основании у участника закупки автотранспортного парка транспортных средств</w:t>
            </w:r>
            <w:r w:rsidR="00D31F4B" w:rsidRPr="00A766F5">
              <w:rPr>
                <w:b/>
                <w:snapToGrid w:val="0"/>
                <w:sz w:val="22"/>
                <w:szCs w:val="22"/>
              </w:rPr>
              <w:t xml:space="preserve"> </w:t>
            </w:r>
            <w:r w:rsidRPr="00A766F5">
              <w:rPr>
                <w:b/>
                <w:snapToGrid w:val="0"/>
                <w:sz w:val="22"/>
                <w:szCs w:val="22"/>
              </w:rPr>
              <w:t>(ТС), которые будут задействованы в оказании транспортных услуг для АО «Аэропорт Сургут»</w:t>
            </w:r>
            <w:r w:rsidR="00D31F4B" w:rsidRPr="00A766F5">
              <w:rPr>
                <w:b/>
                <w:snapToGrid w:val="0"/>
                <w:sz w:val="22"/>
                <w:szCs w:val="22"/>
              </w:rPr>
              <w:t>.</w:t>
            </w:r>
          </w:p>
          <w:p w14:paraId="29559014" w14:textId="77777777" w:rsidR="000C296F" w:rsidRPr="008A6957" w:rsidRDefault="000C296F" w:rsidP="00227D35">
            <w:pPr>
              <w:keepNext/>
              <w:spacing w:after="0"/>
              <w:ind w:right="57"/>
              <w:jc w:val="center"/>
              <w:rPr>
                <w:snapToGrid w:val="0"/>
                <w:sz w:val="20"/>
                <w:szCs w:val="20"/>
              </w:rPr>
            </w:pPr>
            <w:r w:rsidRPr="008A6957">
              <w:rPr>
                <w:snapToGrid w:val="0"/>
                <w:sz w:val="20"/>
                <w:szCs w:val="20"/>
              </w:rPr>
              <w:t>Указать реквизиты свидетельства о регистрации ТС, договора аренды либо договора лизинга ТС (копии прилагаются).</w:t>
            </w:r>
          </w:p>
        </w:tc>
        <w:tc>
          <w:tcPr>
            <w:tcW w:w="1632" w:type="dxa"/>
            <w:shd w:val="clear" w:color="auto" w:fill="D9D9D9"/>
          </w:tcPr>
          <w:p w14:paraId="52850C8E" w14:textId="77777777" w:rsidR="000C296F" w:rsidRPr="00A766F5" w:rsidRDefault="000C296F" w:rsidP="009120EB">
            <w:pPr>
              <w:keepNext/>
              <w:spacing w:after="0"/>
              <w:ind w:right="57"/>
              <w:jc w:val="center"/>
              <w:rPr>
                <w:b/>
                <w:snapToGrid w:val="0"/>
                <w:sz w:val="22"/>
                <w:szCs w:val="22"/>
              </w:rPr>
            </w:pPr>
          </w:p>
          <w:p w14:paraId="553F93C1" w14:textId="77777777" w:rsidR="000C296F" w:rsidRPr="00A766F5" w:rsidRDefault="000C296F" w:rsidP="009120EB">
            <w:pPr>
              <w:keepNext/>
              <w:spacing w:after="0"/>
              <w:ind w:right="57"/>
              <w:jc w:val="center"/>
              <w:rPr>
                <w:b/>
                <w:snapToGrid w:val="0"/>
                <w:sz w:val="22"/>
                <w:szCs w:val="22"/>
              </w:rPr>
            </w:pPr>
          </w:p>
          <w:p w14:paraId="031429BC" w14:textId="77777777" w:rsidR="000C296F" w:rsidRPr="00A766F5" w:rsidRDefault="000C296F" w:rsidP="009120EB">
            <w:pPr>
              <w:keepNext/>
              <w:spacing w:after="0"/>
              <w:ind w:right="57"/>
              <w:jc w:val="center"/>
              <w:rPr>
                <w:b/>
                <w:snapToGrid w:val="0"/>
                <w:sz w:val="22"/>
                <w:szCs w:val="22"/>
              </w:rPr>
            </w:pPr>
          </w:p>
          <w:p w14:paraId="3791C3E0" w14:textId="77777777" w:rsidR="000C296F" w:rsidRPr="00A766F5" w:rsidRDefault="000C296F" w:rsidP="000C296F">
            <w:pPr>
              <w:keepNext/>
              <w:spacing w:after="0"/>
              <w:ind w:right="57"/>
              <w:rPr>
                <w:b/>
                <w:snapToGrid w:val="0"/>
                <w:sz w:val="22"/>
                <w:szCs w:val="22"/>
              </w:rPr>
            </w:pPr>
          </w:p>
          <w:p w14:paraId="6E143327" w14:textId="77777777" w:rsidR="000C296F" w:rsidRPr="00A766F5" w:rsidRDefault="000C296F" w:rsidP="009120EB">
            <w:pPr>
              <w:keepNext/>
              <w:spacing w:after="0"/>
              <w:ind w:right="57"/>
              <w:jc w:val="center"/>
              <w:rPr>
                <w:b/>
                <w:snapToGrid w:val="0"/>
                <w:sz w:val="22"/>
                <w:szCs w:val="22"/>
              </w:rPr>
            </w:pPr>
            <w:r w:rsidRPr="00A766F5">
              <w:rPr>
                <w:b/>
                <w:snapToGrid w:val="0"/>
                <w:sz w:val="22"/>
                <w:szCs w:val="22"/>
              </w:rPr>
              <w:t>Год выпуска, состояние</w:t>
            </w:r>
          </w:p>
        </w:tc>
        <w:tc>
          <w:tcPr>
            <w:tcW w:w="2246" w:type="dxa"/>
            <w:shd w:val="clear" w:color="auto" w:fill="D9D9D9"/>
            <w:vAlign w:val="center"/>
          </w:tcPr>
          <w:p w14:paraId="17FB5AA7" w14:textId="77777777" w:rsidR="000C296F" w:rsidRPr="00A766F5" w:rsidRDefault="000C296F" w:rsidP="009120EB">
            <w:pPr>
              <w:keepNext/>
              <w:spacing w:after="0"/>
              <w:ind w:right="57"/>
              <w:jc w:val="center"/>
              <w:rPr>
                <w:b/>
                <w:snapToGrid w:val="0"/>
                <w:sz w:val="22"/>
                <w:szCs w:val="22"/>
              </w:rPr>
            </w:pPr>
            <w:r w:rsidRPr="00A766F5">
              <w:rPr>
                <w:b/>
                <w:snapToGrid w:val="0"/>
                <w:sz w:val="22"/>
                <w:szCs w:val="22"/>
              </w:rPr>
              <w:t>Документ, подтверждающий соответствие транспортного средства требованиям безопасности: номер, дата диагностической карты (копии прилагаются)</w:t>
            </w:r>
          </w:p>
          <w:p w14:paraId="20D17955" w14:textId="77777777" w:rsidR="000C296F" w:rsidRPr="00A766F5" w:rsidRDefault="000C296F" w:rsidP="009120EB">
            <w:pPr>
              <w:keepNext/>
              <w:spacing w:after="0"/>
              <w:ind w:right="57"/>
              <w:jc w:val="center"/>
              <w:rPr>
                <w:b/>
                <w:snapToGrid w:val="0"/>
                <w:sz w:val="22"/>
                <w:szCs w:val="22"/>
              </w:rPr>
            </w:pPr>
          </w:p>
        </w:tc>
        <w:tc>
          <w:tcPr>
            <w:tcW w:w="2334" w:type="dxa"/>
            <w:shd w:val="clear" w:color="auto" w:fill="D9D9D9"/>
          </w:tcPr>
          <w:p w14:paraId="1F28825B" w14:textId="77777777" w:rsidR="000C296F" w:rsidRPr="00A766F5" w:rsidRDefault="000C296F" w:rsidP="00C81449">
            <w:pPr>
              <w:keepNext/>
              <w:spacing w:after="0"/>
              <w:ind w:right="57"/>
              <w:jc w:val="center"/>
              <w:rPr>
                <w:b/>
                <w:snapToGrid w:val="0"/>
                <w:sz w:val="22"/>
                <w:szCs w:val="22"/>
              </w:rPr>
            </w:pPr>
          </w:p>
          <w:p w14:paraId="701D93AE" w14:textId="77777777" w:rsidR="000C296F" w:rsidRPr="00A766F5" w:rsidRDefault="000C296F" w:rsidP="00C81449">
            <w:pPr>
              <w:keepNext/>
              <w:spacing w:after="0"/>
              <w:ind w:right="57"/>
              <w:jc w:val="center"/>
              <w:rPr>
                <w:b/>
                <w:snapToGrid w:val="0"/>
                <w:sz w:val="22"/>
                <w:szCs w:val="22"/>
              </w:rPr>
            </w:pPr>
          </w:p>
          <w:p w14:paraId="39B76403" w14:textId="77777777" w:rsidR="000C296F" w:rsidRPr="00A766F5" w:rsidRDefault="000C296F" w:rsidP="00C81449">
            <w:pPr>
              <w:keepNext/>
              <w:spacing w:after="0"/>
              <w:ind w:right="57"/>
              <w:jc w:val="center"/>
              <w:rPr>
                <w:b/>
                <w:snapToGrid w:val="0"/>
                <w:sz w:val="22"/>
                <w:szCs w:val="22"/>
              </w:rPr>
            </w:pPr>
          </w:p>
          <w:p w14:paraId="4B848CD9" w14:textId="77777777" w:rsidR="000C296F" w:rsidRPr="00A766F5" w:rsidRDefault="000C296F" w:rsidP="00C81449">
            <w:pPr>
              <w:keepNext/>
              <w:spacing w:after="0"/>
              <w:ind w:right="57"/>
              <w:jc w:val="center"/>
              <w:rPr>
                <w:b/>
                <w:snapToGrid w:val="0"/>
                <w:sz w:val="22"/>
                <w:szCs w:val="22"/>
              </w:rPr>
            </w:pPr>
          </w:p>
          <w:p w14:paraId="371C3ECB" w14:textId="77777777" w:rsidR="000C296F" w:rsidRPr="00A766F5" w:rsidRDefault="000C296F" w:rsidP="00C81449">
            <w:pPr>
              <w:keepNext/>
              <w:spacing w:after="0"/>
              <w:ind w:right="57"/>
              <w:jc w:val="center"/>
              <w:rPr>
                <w:b/>
                <w:snapToGrid w:val="0"/>
                <w:sz w:val="22"/>
                <w:szCs w:val="22"/>
              </w:rPr>
            </w:pPr>
            <w:r w:rsidRPr="00A766F5">
              <w:rPr>
                <w:b/>
                <w:snapToGrid w:val="0"/>
                <w:sz w:val="22"/>
                <w:szCs w:val="22"/>
              </w:rPr>
              <w:t>Резервный транспорт</w:t>
            </w:r>
          </w:p>
        </w:tc>
        <w:tc>
          <w:tcPr>
            <w:tcW w:w="2067" w:type="dxa"/>
            <w:shd w:val="clear" w:color="auto" w:fill="D9D9D9"/>
            <w:vAlign w:val="center"/>
          </w:tcPr>
          <w:p w14:paraId="51A1C30B" w14:textId="77777777" w:rsidR="000C296F" w:rsidRPr="00A766F5" w:rsidRDefault="000C296F" w:rsidP="00C81449">
            <w:pPr>
              <w:keepNext/>
              <w:spacing w:after="0"/>
              <w:ind w:right="57"/>
              <w:jc w:val="center"/>
              <w:rPr>
                <w:b/>
                <w:snapToGrid w:val="0"/>
                <w:sz w:val="22"/>
                <w:szCs w:val="22"/>
              </w:rPr>
            </w:pPr>
          </w:p>
          <w:p w14:paraId="45C459E8" w14:textId="77777777" w:rsidR="000C296F" w:rsidRPr="00A766F5" w:rsidRDefault="000C296F" w:rsidP="00C81449">
            <w:pPr>
              <w:keepNext/>
              <w:spacing w:after="0"/>
              <w:ind w:right="57"/>
              <w:jc w:val="center"/>
              <w:rPr>
                <w:b/>
                <w:snapToGrid w:val="0"/>
                <w:sz w:val="22"/>
                <w:szCs w:val="22"/>
              </w:rPr>
            </w:pPr>
            <w:r w:rsidRPr="00A766F5">
              <w:rPr>
                <w:b/>
                <w:snapToGrid w:val="0"/>
                <w:sz w:val="22"/>
                <w:szCs w:val="22"/>
              </w:rPr>
              <w:t>Примечание</w:t>
            </w:r>
          </w:p>
        </w:tc>
      </w:tr>
      <w:tr w:rsidR="000C296F" w:rsidRPr="00A766F5" w14:paraId="2F82233B" w14:textId="77777777" w:rsidTr="000C296F">
        <w:trPr>
          <w:cantSplit/>
          <w:trHeight w:val="291"/>
        </w:trPr>
        <w:tc>
          <w:tcPr>
            <w:tcW w:w="587" w:type="dxa"/>
            <w:vAlign w:val="center"/>
          </w:tcPr>
          <w:p w14:paraId="3209AE6A" w14:textId="77777777" w:rsidR="000C296F" w:rsidRPr="00A766F5" w:rsidRDefault="000C296F" w:rsidP="00A44A0D">
            <w:pPr>
              <w:spacing w:after="0"/>
              <w:ind w:right="142"/>
              <w:jc w:val="center"/>
              <w:rPr>
                <w:snapToGrid w:val="0"/>
                <w:sz w:val="22"/>
                <w:szCs w:val="22"/>
              </w:rPr>
            </w:pPr>
            <w:r w:rsidRPr="00A766F5">
              <w:rPr>
                <w:snapToGrid w:val="0"/>
                <w:sz w:val="22"/>
                <w:szCs w:val="22"/>
              </w:rPr>
              <w:t>1</w:t>
            </w:r>
          </w:p>
        </w:tc>
        <w:tc>
          <w:tcPr>
            <w:tcW w:w="1844" w:type="dxa"/>
            <w:vAlign w:val="center"/>
          </w:tcPr>
          <w:p w14:paraId="3874F618" w14:textId="77777777" w:rsidR="000C296F" w:rsidRPr="00A766F5" w:rsidRDefault="000C296F" w:rsidP="00A44A0D">
            <w:pPr>
              <w:autoSpaceDE w:val="0"/>
              <w:autoSpaceDN w:val="0"/>
              <w:adjustRightInd w:val="0"/>
              <w:spacing w:after="0"/>
              <w:ind w:left="44" w:right="142"/>
              <w:rPr>
                <w:snapToGrid w:val="0"/>
                <w:sz w:val="22"/>
                <w:szCs w:val="22"/>
              </w:rPr>
            </w:pPr>
          </w:p>
        </w:tc>
        <w:tc>
          <w:tcPr>
            <w:tcW w:w="1042" w:type="dxa"/>
            <w:vAlign w:val="center"/>
          </w:tcPr>
          <w:p w14:paraId="7A11CB89" w14:textId="77777777" w:rsidR="000C296F" w:rsidRPr="00A766F5" w:rsidRDefault="000C296F" w:rsidP="00A44A0D">
            <w:pPr>
              <w:spacing w:before="40" w:after="0"/>
              <w:ind w:right="142"/>
              <w:jc w:val="left"/>
              <w:rPr>
                <w:snapToGrid w:val="0"/>
                <w:sz w:val="22"/>
                <w:szCs w:val="22"/>
              </w:rPr>
            </w:pPr>
          </w:p>
        </w:tc>
        <w:tc>
          <w:tcPr>
            <w:tcW w:w="4135" w:type="dxa"/>
            <w:vAlign w:val="center"/>
          </w:tcPr>
          <w:p w14:paraId="17BA384A" w14:textId="77777777" w:rsidR="000C296F" w:rsidRPr="00A766F5" w:rsidRDefault="000C296F" w:rsidP="00A44A0D">
            <w:pPr>
              <w:spacing w:before="40" w:after="0"/>
              <w:ind w:right="142"/>
              <w:jc w:val="left"/>
              <w:rPr>
                <w:snapToGrid w:val="0"/>
                <w:sz w:val="22"/>
                <w:szCs w:val="22"/>
              </w:rPr>
            </w:pPr>
          </w:p>
        </w:tc>
        <w:tc>
          <w:tcPr>
            <w:tcW w:w="1632" w:type="dxa"/>
          </w:tcPr>
          <w:p w14:paraId="5E0E298D" w14:textId="77777777" w:rsidR="000C296F" w:rsidRPr="00A766F5" w:rsidRDefault="000C296F" w:rsidP="00A44A0D">
            <w:pPr>
              <w:spacing w:before="40" w:after="0"/>
              <w:ind w:right="142" w:firstLine="567"/>
              <w:jc w:val="left"/>
              <w:rPr>
                <w:snapToGrid w:val="0"/>
                <w:sz w:val="22"/>
                <w:szCs w:val="22"/>
              </w:rPr>
            </w:pPr>
          </w:p>
        </w:tc>
        <w:tc>
          <w:tcPr>
            <w:tcW w:w="2246" w:type="dxa"/>
          </w:tcPr>
          <w:p w14:paraId="605CE8AD" w14:textId="77777777" w:rsidR="000C296F" w:rsidRPr="00A766F5" w:rsidRDefault="000C296F" w:rsidP="00A44A0D">
            <w:pPr>
              <w:spacing w:before="40" w:after="0"/>
              <w:ind w:right="142" w:firstLine="567"/>
              <w:jc w:val="left"/>
              <w:rPr>
                <w:snapToGrid w:val="0"/>
                <w:sz w:val="22"/>
                <w:szCs w:val="22"/>
              </w:rPr>
            </w:pPr>
          </w:p>
        </w:tc>
        <w:tc>
          <w:tcPr>
            <w:tcW w:w="2334" w:type="dxa"/>
          </w:tcPr>
          <w:p w14:paraId="6757289C" w14:textId="77777777" w:rsidR="000C296F" w:rsidRPr="00A766F5" w:rsidRDefault="000C296F" w:rsidP="00A44A0D">
            <w:pPr>
              <w:spacing w:before="40" w:after="0"/>
              <w:ind w:right="142" w:firstLine="567"/>
              <w:jc w:val="left"/>
              <w:rPr>
                <w:snapToGrid w:val="0"/>
                <w:sz w:val="22"/>
                <w:szCs w:val="22"/>
              </w:rPr>
            </w:pPr>
          </w:p>
        </w:tc>
        <w:tc>
          <w:tcPr>
            <w:tcW w:w="2067" w:type="dxa"/>
            <w:vAlign w:val="center"/>
          </w:tcPr>
          <w:p w14:paraId="15BDDADE" w14:textId="77777777" w:rsidR="000C296F" w:rsidRPr="00A766F5" w:rsidRDefault="000C296F" w:rsidP="00A44A0D">
            <w:pPr>
              <w:spacing w:before="40" w:after="0"/>
              <w:ind w:right="142" w:firstLine="567"/>
              <w:jc w:val="left"/>
              <w:rPr>
                <w:snapToGrid w:val="0"/>
                <w:sz w:val="22"/>
                <w:szCs w:val="22"/>
              </w:rPr>
            </w:pPr>
          </w:p>
        </w:tc>
      </w:tr>
      <w:tr w:rsidR="000C296F" w:rsidRPr="00A766F5" w14:paraId="54B341EE" w14:textId="77777777" w:rsidTr="000C296F">
        <w:trPr>
          <w:cantSplit/>
          <w:trHeight w:val="291"/>
        </w:trPr>
        <w:tc>
          <w:tcPr>
            <w:tcW w:w="587" w:type="dxa"/>
            <w:vAlign w:val="center"/>
          </w:tcPr>
          <w:p w14:paraId="2E8E6B32" w14:textId="77777777" w:rsidR="000C296F" w:rsidRPr="00A766F5" w:rsidRDefault="000C296F" w:rsidP="00A44A0D">
            <w:pPr>
              <w:spacing w:after="0"/>
              <w:ind w:right="142"/>
              <w:jc w:val="center"/>
              <w:rPr>
                <w:snapToGrid w:val="0"/>
                <w:sz w:val="22"/>
                <w:szCs w:val="22"/>
              </w:rPr>
            </w:pPr>
            <w:r w:rsidRPr="00A766F5">
              <w:rPr>
                <w:snapToGrid w:val="0"/>
                <w:sz w:val="22"/>
                <w:szCs w:val="22"/>
              </w:rPr>
              <w:t>…</w:t>
            </w:r>
          </w:p>
        </w:tc>
        <w:tc>
          <w:tcPr>
            <w:tcW w:w="1844" w:type="dxa"/>
            <w:vAlign w:val="center"/>
          </w:tcPr>
          <w:p w14:paraId="28B3320F" w14:textId="77777777" w:rsidR="000C296F" w:rsidRPr="00A766F5" w:rsidRDefault="000C296F" w:rsidP="00A44A0D">
            <w:pPr>
              <w:spacing w:before="40" w:after="0"/>
              <w:ind w:right="142" w:firstLine="567"/>
              <w:jc w:val="left"/>
              <w:rPr>
                <w:snapToGrid w:val="0"/>
                <w:sz w:val="22"/>
                <w:szCs w:val="22"/>
              </w:rPr>
            </w:pPr>
          </w:p>
        </w:tc>
        <w:tc>
          <w:tcPr>
            <w:tcW w:w="1042" w:type="dxa"/>
            <w:vAlign w:val="center"/>
          </w:tcPr>
          <w:p w14:paraId="7D943B91" w14:textId="77777777" w:rsidR="000C296F" w:rsidRPr="00A766F5" w:rsidRDefault="000C296F" w:rsidP="00A44A0D">
            <w:pPr>
              <w:spacing w:before="40" w:after="0"/>
              <w:ind w:right="142"/>
              <w:jc w:val="left"/>
              <w:rPr>
                <w:snapToGrid w:val="0"/>
                <w:sz w:val="22"/>
                <w:szCs w:val="22"/>
              </w:rPr>
            </w:pPr>
          </w:p>
        </w:tc>
        <w:tc>
          <w:tcPr>
            <w:tcW w:w="4135" w:type="dxa"/>
            <w:vAlign w:val="center"/>
          </w:tcPr>
          <w:p w14:paraId="3ABE2CE0" w14:textId="77777777" w:rsidR="000C296F" w:rsidRPr="00A766F5" w:rsidRDefault="000C296F" w:rsidP="00A44A0D">
            <w:pPr>
              <w:spacing w:before="40" w:after="0"/>
              <w:ind w:right="142"/>
              <w:jc w:val="left"/>
              <w:rPr>
                <w:snapToGrid w:val="0"/>
                <w:sz w:val="22"/>
                <w:szCs w:val="22"/>
              </w:rPr>
            </w:pPr>
          </w:p>
        </w:tc>
        <w:tc>
          <w:tcPr>
            <w:tcW w:w="1632" w:type="dxa"/>
          </w:tcPr>
          <w:p w14:paraId="2CCC6950" w14:textId="77777777" w:rsidR="000C296F" w:rsidRPr="00A766F5" w:rsidRDefault="000C296F" w:rsidP="00A44A0D">
            <w:pPr>
              <w:spacing w:before="40" w:after="0"/>
              <w:ind w:right="142" w:firstLine="567"/>
              <w:jc w:val="left"/>
              <w:rPr>
                <w:snapToGrid w:val="0"/>
                <w:sz w:val="22"/>
                <w:szCs w:val="22"/>
              </w:rPr>
            </w:pPr>
          </w:p>
        </w:tc>
        <w:tc>
          <w:tcPr>
            <w:tcW w:w="2246" w:type="dxa"/>
          </w:tcPr>
          <w:p w14:paraId="38F0F708" w14:textId="77777777" w:rsidR="000C296F" w:rsidRPr="00A766F5" w:rsidRDefault="000C296F" w:rsidP="00A44A0D">
            <w:pPr>
              <w:spacing w:before="40" w:after="0"/>
              <w:ind w:right="142" w:firstLine="567"/>
              <w:jc w:val="left"/>
              <w:rPr>
                <w:snapToGrid w:val="0"/>
                <w:sz w:val="22"/>
                <w:szCs w:val="22"/>
              </w:rPr>
            </w:pPr>
          </w:p>
        </w:tc>
        <w:tc>
          <w:tcPr>
            <w:tcW w:w="2334" w:type="dxa"/>
          </w:tcPr>
          <w:p w14:paraId="0F41C700" w14:textId="77777777" w:rsidR="000C296F" w:rsidRPr="00A766F5" w:rsidRDefault="000C296F" w:rsidP="00A44A0D">
            <w:pPr>
              <w:spacing w:before="40" w:after="0"/>
              <w:ind w:right="142" w:firstLine="567"/>
              <w:jc w:val="left"/>
              <w:rPr>
                <w:snapToGrid w:val="0"/>
                <w:sz w:val="22"/>
                <w:szCs w:val="22"/>
              </w:rPr>
            </w:pPr>
          </w:p>
        </w:tc>
        <w:tc>
          <w:tcPr>
            <w:tcW w:w="2067" w:type="dxa"/>
            <w:vAlign w:val="center"/>
          </w:tcPr>
          <w:p w14:paraId="697BFD5A" w14:textId="77777777" w:rsidR="000C296F" w:rsidRPr="00A766F5" w:rsidRDefault="000C296F" w:rsidP="00A44A0D">
            <w:pPr>
              <w:spacing w:before="40" w:after="0"/>
              <w:ind w:right="142" w:firstLine="567"/>
              <w:jc w:val="left"/>
              <w:rPr>
                <w:snapToGrid w:val="0"/>
                <w:sz w:val="22"/>
                <w:szCs w:val="22"/>
              </w:rPr>
            </w:pPr>
          </w:p>
        </w:tc>
      </w:tr>
      <w:tr w:rsidR="000C296F" w:rsidRPr="00A766F5" w14:paraId="508F01F0" w14:textId="77777777" w:rsidTr="000C296F">
        <w:trPr>
          <w:cantSplit/>
          <w:trHeight w:val="276"/>
        </w:trPr>
        <w:tc>
          <w:tcPr>
            <w:tcW w:w="587" w:type="dxa"/>
            <w:vAlign w:val="center"/>
          </w:tcPr>
          <w:p w14:paraId="7BF5384D" w14:textId="77777777" w:rsidR="000C296F" w:rsidRPr="00A766F5" w:rsidRDefault="000C296F" w:rsidP="00A44A0D">
            <w:pPr>
              <w:spacing w:after="0"/>
              <w:ind w:right="142"/>
              <w:jc w:val="center"/>
              <w:rPr>
                <w:snapToGrid w:val="0"/>
                <w:sz w:val="22"/>
                <w:szCs w:val="22"/>
              </w:rPr>
            </w:pPr>
          </w:p>
        </w:tc>
        <w:tc>
          <w:tcPr>
            <w:tcW w:w="1844" w:type="dxa"/>
            <w:vAlign w:val="center"/>
          </w:tcPr>
          <w:p w14:paraId="097DD0F2" w14:textId="77777777" w:rsidR="000C296F" w:rsidRPr="00A766F5" w:rsidRDefault="000C296F" w:rsidP="00A44A0D">
            <w:pPr>
              <w:spacing w:before="40" w:after="0"/>
              <w:ind w:right="142" w:firstLine="567"/>
              <w:jc w:val="left"/>
              <w:rPr>
                <w:snapToGrid w:val="0"/>
                <w:sz w:val="22"/>
                <w:szCs w:val="22"/>
              </w:rPr>
            </w:pPr>
          </w:p>
        </w:tc>
        <w:tc>
          <w:tcPr>
            <w:tcW w:w="1042" w:type="dxa"/>
            <w:vAlign w:val="center"/>
          </w:tcPr>
          <w:p w14:paraId="3AC587D7" w14:textId="77777777" w:rsidR="000C296F" w:rsidRPr="00A766F5" w:rsidRDefault="000C296F" w:rsidP="00A44A0D">
            <w:pPr>
              <w:spacing w:before="40" w:after="0"/>
              <w:ind w:right="142"/>
              <w:jc w:val="left"/>
              <w:rPr>
                <w:snapToGrid w:val="0"/>
                <w:sz w:val="22"/>
                <w:szCs w:val="22"/>
              </w:rPr>
            </w:pPr>
          </w:p>
        </w:tc>
        <w:tc>
          <w:tcPr>
            <w:tcW w:w="4135" w:type="dxa"/>
            <w:vAlign w:val="center"/>
          </w:tcPr>
          <w:p w14:paraId="46F91839" w14:textId="77777777" w:rsidR="000C296F" w:rsidRPr="00A766F5" w:rsidRDefault="000C296F" w:rsidP="00A44A0D">
            <w:pPr>
              <w:spacing w:before="40" w:after="0"/>
              <w:ind w:right="142"/>
              <w:jc w:val="left"/>
              <w:rPr>
                <w:snapToGrid w:val="0"/>
                <w:sz w:val="22"/>
                <w:szCs w:val="22"/>
              </w:rPr>
            </w:pPr>
          </w:p>
        </w:tc>
        <w:tc>
          <w:tcPr>
            <w:tcW w:w="1632" w:type="dxa"/>
          </w:tcPr>
          <w:p w14:paraId="5D2329BB" w14:textId="77777777" w:rsidR="000C296F" w:rsidRPr="00A766F5" w:rsidRDefault="000C296F" w:rsidP="00A44A0D">
            <w:pPr>
              <w:spacing w:before="40" w:after="0"/>
              <w:ind w:right="142" w:firstLine="567"/>
              <w:jc w:val="left"/>
              <w:rPr>
                <w:snapToGrid w:val="0"/>
                <w:sz w:val="22"/>
                <w:szCs w:val="22"/>
              </w:rPr>
            </w:pPr>
          </w:p>
        </w:tc>
        <w:tc>
          <w:tcPr>
            <w:tcW w:w="2246" w:type="dxa"/>
          </w:tcPr>
          <w:p w14:paraId="2904E1C6" w14:textId="77777777" w:rsidR="000C296F" w:rsidRPr="00A766F5" w:rsidRDefault="000C296F" w:rsidP="00A44A0D">
            <w:pPr>
              <w:spacing w:before="40" w:after="0"/>
              <w:ind w:right="142" w:firstLine="567"/>
              <w:jc w:val="left"/>
              <w:rPr>
                <w:snapToGrid w:val="0"/>
                <w:sz w:val="22"/>
                <w:szCs w:val="22"/>
              </w:rPr>
            </w:pPr>
          </w:p>
        </w:tc>
        <w:tc>
          <w:tcPr>
            <w:tcW w:w="2334" w:type="dxa"/>
          </w:tcPr>
          <w:p w14:paraId="3B561F8E" w14:textId="77777777" w:rsidR="000C296F" w:rsidRPr="00A766F5" w:rsidRDefault="000C296F" w:rsidP="00A44A0D">
            <w:pPr>
              <w:spacing w:before="40" w:after="0"/>
              <w:ind w:right="142" w:firstLine="567"/>
              <w:jc w:val="left"/>
              <w:rPr>
                <w:snapToGrid w:val="0"/>
                <w:sz w:val="22"/>
                <w:szCs w:val="22"/>
              </w:rPr>
            </w:pPr>
          </w:p>
        </w:tc>
        <w:tc>
          <w:tcPr>
            <w:tcW w:w="2067" w:type="dxa"/>
            <w:vAlign w:val="center"/>
          </w:tcPr>
          <w:p w14:paraId="72054E05" w14:textId="77777777" w:rsidR="000C296F" w:rsidRPr="00A766F5" w:rsidRDefault="000C296F" w:rsidP="00A44A0D">
            <w:pPr>
              <w:spacing w:before="40" w:after="0"/>
              <w:ind w:right="142" w:firstLine="567"/>
              <w:jc w:val="left"/>
              <w:rPr>
                <w:snapToGrid w:val="0"/>
                <w:sz w:val="22"/>
                <w:szCs w:val="22"/>
              </w:rPr>
            </w:pPr>
          </w:p>
        </w:tc>
      </w:tr>
    </w:tbl>
    <w:p w14:paraId="194A323A" w14:textId="77777777" w:rsidR="00A61085" w:rsidRPr="00A766F5" w:rsidRDefault="00A61085" w:rsidP="00A44A0D">
      <w:pPr>
        <w:tabs>
          <w:tab w:val="left" w:pos="0"/>
        </w:tabs>
        <w:spacing w:after="0"/>
        <w:ind w:right="142"/>
        <w:rPr>
          <w:bCs/>
          <w:snapToGrid w:val="0"/>
          <w:sz w:val="22"/>
          <w:szCs w:val="22"/>
        </w:rPr>
      </w:pPr>
    </w:p>
    <w:p w14:paraId="4E758CF9" w14:textId="77777777" w:rsidR="000C296F" w:rsidRPr="007244B9" w:rsidRDefault="00C124A3" w:rsidP="00C124A3">
      <w:pPr>
        <w:spacing w:after="0"/>
        <w:rPr>
          <w:bCs/>
          <w:sz w:val="22"/>
          <w:szCs w:val="22"/>
        </w:rPr>
      </w:pPr>
      <w:r w:rsidRPr="007244B9">
        <w:rPr>
          <w:sz w:val="22"/>
          <w:szCs w:val="22"/>
        </w:rPr>
        <w:t xml:space="preserve">          </w:t>
      </w:r>
      <w:r w:rsidR="00E85AE7" w:rsidRPr="007244B9">
        <w:rPr>
          <w:bCs/>
          <w:sz w:val="22"/>
          <w:szCs w:val="22"/>
        </w:rPr>
        <w:t>Настоящим гарантируем, что</w:t>
      </w:r>
      <w:r w:rsidR="000C296F" w:rsidRPr="007244B9">
        <w:rPr>
          <w:bCs/>
          <w:sz w:val="22"/>
          <w:szCs w:val="22"/>
        </w:rPr>
        <w:t>:</w:t>
      </w:r>
    </w:p>
    <w:p w14:paraId="0EAE0540" w14:textId="62BFE6B4" w:rsidR="00C124A3" w:rsidRPr="007244B9" w:rsidRDefault="00460988" w:rsidP="00C124A3">
      <w:pPr>
        <w:spacing w:after="0"/>
        <w:rPr>
          <w:bCs/>
          <w:sz w:val="22"/>
          <w:szCs w:val="22"/>
        </w:rPr>
      </w:pPr>
      <w:r w:rsidRPr="007244B9">
        <w:rPr>
          <w:bCs/>
          <w:sz w:val="22"/>
          <w:szCs w:val="22"/>
        </w:rPr>
        <w:t xml:space="preserve">       </w:t>
      </w:r>
      <w:r w:rsidR="000C296F" w:rsidRPr="007244B9">
        <w:rPr>
          <w:bCs/>
          <w:sz w:val="22"/>
          <w:szCs w:val="22"/>
        </w:rPr>
        <w:t>-</w:t>
      </w:r>
      <w:r w:rsidR="00E85AE7" w:rsidRPr="007244B9">
        <w:rPr>
          <w:bCs/>
          <w:sz w:val="22"/>
          <w:szCs w:val="22"/>
        </w:rPr>
        <w:t xml:space="preserve"> вышеуказанные транспортные средства</w:t>
      </w:r>
      <w:r w:rsidR="00C124A3" w:rsidRPr="007244B9">
        <w:rPr>
          <w:bCs/>
          <w:sz w:val="22"/>
          <w:szCs w:val="22"/>
        </w:rPr>
        <w:t xml:space="preserve"> (ТС) на момент подачи </w:t>
      </w:r>
      <w:r w:rsidR="00E85AE7" w:rsidRPr="007244B9">
        <w:rPr>
          <w:bCs/>
          <w:sz w:val="22"/>
          <w:szCs w:val="22"/>
        </w:rPr>
        <w:t xml:space="preserve">нами </w:t>
      </w:r>
      <w:r w:rsidR="00C124A3" w:rsidRPr="007244B9">
        <w:rPr>
          <w:bCs/>
          <w:sz w:val="22"/>
          <w:szCs w:val="22"/>
        </w:rPr>
        <w:t xml:space="preserve">заявки </w:t>
      </w:r>
      <w:r w:rsidR="00E85AE7" w:rsidRPr="007244B9">
        <w:rPr>
          <w:bCs/>
          <w:sz w:val="22"/>
          <w:szCs w:val="22"/>
        </w:rPr>
        <w:t>на участие в закупки имеются у нас</w:t>
      </w:r>
      <w:r w:rsidR="00C124A3" w:rsidRPr="007244B9">
        <w:rPr>
          <w:bCs/>
          <w:sz w:val="22"/>
          <w:szCs w:val="22"/>
        </w:rPr>
        <w:t xml:space="preserve"> в полном объеме. </w:t>
      </w:r>
      <w:r w:rsidR="00C040C2" w:rsidRPr="007244B9">
        <w:rPr>
          <w:bCs/>
          <w:sz w:val="22"/>
          <w:szCs w:val="22"/>
        </w:rPr>
        <w:t>Данные транспортные средства</w:t>
      </w:r>
      <w:r w:rsidR="00C040C2" w:rsidRPr="007244B9">
        <w:rPr>
          <w:sz w:val="22"/>
          <w:szCs w:val="22"/>
        </w:rPr>
        <w:t xml:space="preserve"> будут задействованы в оказании транспортных услуг</w:t>
      </w:r>
      <w:r w:rsidR="00E85AE7" w:rsidRPr="007244B9">
        <w:rPr>
          <w:sz w:val="22"/>
          <w:szCs w:val="22"/>
        </w:rPr>
        <w:t xml:space="preserve"> для А</w:t>
      </w:r>
      <w:r w:rsidR="007264B9">
        <w:rPr>
          <w:sz w:val="22"/>
          <w:szCs w:val="22"/>
        </w:rPr>
        <w:t>О «Аэропорт Сургут» с 01.0</w:t>
      </w:r>
      <w:r w:rsidR="00C232DB">
        <w:rPr>
          <w:sz w:val="22"/>
          <w:szCs w:val="22"/>
        </w:rPr>
        <w:t>3</w:t>
      </w:r>
      <w:r w:rsidR="007264B9">
        <w:rPr>
          <w:sz w:val="22"/>
          <w:szCs w:val="22"/>
        </w:rPr>
        <w:t>.202</w:t>
      </w:r>
      <w:r w:rsidR="00143D75">
        <w:rPr>
          <w:sz w:val="22"/>
          <w:szCs w:val="22"/>
        </w:rPr>
        <w:t>6</w:t>
      </w:r>
      <w:r w:rsidR="007264B9">
        <w:rPr>
          <w:sz w:val="22"/>
          <w:szCs w:val="22"/>
        </w:rPr>
        <w:t xml:space="preserve"> по </w:t>
      </w:r>
      <w:r w:rsidR="00C232DB">
        <w:rPr>
          <w:sz w:val="22"/>
          <w:szCs w:val="22"/>
        </w:rPr>
        <w:t>28</w:t>
      </w:r>
      <w:r w:rsidR="007264B9">
        <w:rPr>
          <w:sz w:val="22"/>
          <w:szCs w:val="22"/>
        </w:rPr>
        <w:t>.0</w:t>
      </w:r>
      <w:r w:rsidR="00C232DB">
        <w:rPr>
          <w:sz w:val="22"/>
          <w:szCs w:val="22"/>
        </w:rPr>
        <w:t>2</w:t>
      </w:r>
      <w:r w:rsidR="007264B9">
        <w:rPr>
          <w:sz w:val="22"/>
          <w:szCs w:val="22"/>
        </w:rPr>
        <w:t>.202</w:t>
      </w:r>
      <w:r w:rsidR="00143D75">
        <w:rPr>
          <w:sz w:val="22"/>
          <w:szCs w:val="22"/>
        </w:rPr>
        <w:t>7</w:t>
      </w:r>
      <w:r w:rsidR="00E85AE7" w:rsidRPr="007244B9">
        <w:rPr>
          <w:sz w:val="22"/>
          <w:szCs w:val="22"/>
        </w:rPr>
        <w:t xml:space="preserve">. </w:t>
      </w:r>
      <w:r w:rsidR="00C124A3" w:rsidRPr="007244B9">
        <w:rPr>
          <w:bCs/>
          <w:sz w:val="22"/>
          <w:szCs w:val="22"/>
        </w:rPr>
        <w:t>Документы, подтверждающие владение на праве собственности, либо на ином законном основании транспортными средствами, которые будут задействованы в оказании услуг для АО «Аэропорт Сургут»</w:t>
      </w:r>
      <w:r w:rsidR="00E85AE7" w:rsidRPr="007244B9">
        <w:rPr>
          <w:bCs/>
          <w:sz w:val="22"/>
          <w:szCs w:val="22"/>
        </w:rPr>
        <w:t xml:space="preserve"> имеются</w:t>
      </w:r>
      <w:r w:rsidR="00C124A3" w:rsidRPr="007244B9">
        <w:rPr>
          <w:bCs/>
          <w:sz w:val="22"/>
          <w:szCs w:val="22"/>
        </w:rPr>
        <w:t xml:space="preserve">, </w:t>
      </w:r>
      <w:r w:rsidR="00E85AE7" w:rsidRPr="007244B9">
        <w:rPr>
          <w:bCs/>
          <w:sz w:val="22"/>
          <w:szCs w:val="22"/>
        </w:rPr>
        <w:t xml:space="preserve">их </w:t>
      </w:r>
      <w:r w:rsidR="00C124A3" w:rsidRPr="007244B9">
        <w:rPr>
          <w:bCs/>
          <w:sz w:val="22"/>
          <w:szCs w:val="22"/>
        </w:rPr>
        <w:t>копии прилагаются.</w:t>
      </w:r>
    </w:p>
    <w:p w14:paraId="450C2517" w14:textId="77777777" w:rsidR="000C296F" w:rsidRPr="007244B9" w:rsidRDefault="00460988" w:rsidP="00C124A3">
      <w:pPr>
        <w:spacing w:after="0"/>
        <w:rPr>
          <w:bCs/>
          <w:sz w:val="22"/>
          <w:szCs w:val="22"/>
        </w:rPr>
      </w:pPr>
      <w:r w:rsidRPr="007244B9">
        <w:rPr>
          <w:bCs/>
          <w:sz w:val="22"/>
          <w:szCs w:val="22"/>
        </w:rPr>
        <w:t xml:space="preserve">      </w:t>
      </w:r>
      <w:r w:rsidR="000C296F" w:rsidRPr="007244B9">
        <w:rPr>
          <w:bCs/>
          <w:sz w:val="22"/>
          <w:szCs w:val="22"/>
        </w:rPr>
        <w:t>- транспортные средства соответствуют требованиям безопасности</w:t>
      </w:r>
      <w:r w:rsidRPr="007244B9">
        <w:rPr>
          <w:bCs/>
          <w:sz w:val="22"/>
          <w:szCs w:val="22"/>
        </w:rPr>
        <w:t>, копии диагностических карт на каждое транспортное средство прилагаются.</w:t>
      </w:r>
    </w:p>
    <w:p w14:paraId="7DF7D013" w14:textId="77777777" w:rsidR="00C124A3" w:rsidRPr="007244B9" w:rsidRDefault="00460988" w:rsidP="00C124A3">
      <w:pPr>
        <w:spacing w:after="0"/>
        <w:rPr>
          <w:sz w:val="22"/>
          <w:szCs w:val="22"/>
        </w:rPr>
      </w:pPr>
      <w:r w:rsidRPr="007244B9">
        <w:rPr>
          <w:bCs/>
          <w:snapToGrid w:val="0"/>
          <w:sz w:val="22"/>
          <w:szCs w:val="22"/>
        </w:rPr>
        <w:t xml:space="preserve">       - </w:t>
      </w:r>
      <w:r w:rsidRPr="007244B9">
        <w:rPr>
          <w:sz w:val="22"/>
          <w:szCs w:val="22"/>
        </w:rPr>
        <w:t>и</w:t>
      </w:r>
      <w:r w:rsidR="00C124A3" w:rsidRPr="007244B9">
        <w:rPr>
          <w:sz w:val="22"/>
          <w:szCs w:val="22"/>
        </w:rPr>
        <w:t>меем лицензию</w:t>
      </w:r>
      <w:r w:rsidRPr="007244B9">
        <w:rPr>
          <w:sz w:val="22"/>
          <w:szCs w:val="22"/>
        </w:rPr>
        <w:t xml:space="preserve"> №_____ от ____________ на предмет</w:t>
      </w:r>
      <w:r w:rsidR="00C124A3" w:rsidRPr="007244B9">
        <w:rPr>
          <w:sz w:val="22"/>
          <w:szCs w:val="22"/>
        </w:rPr>
        <w:t xml:space="preserve"> «____________________________________________________» – копия прилагается.</w:t>
      </w:r>
    </w:p>
    <w:p w14:paraId="26F6583F" w14:textId="77777777" w:rsidR="00C124A3" w:rsidRPr="007244B9" w:rsidRDefault="00C124A3" w:rsidP="00A44A0D">
      <w:pPr>
        <w:tabs>
          <w:tab w:val="left" w:pos="0"/>
        </w:tabs>
        <w:spacing w:after="0"/>
        <w:ind w:right="142"/>
        <w:rPr>
          <w:bCs/>
          <w:snapToGrid w:val="0"/>
          <w:sz w:val="22"/>
          <w:szCs w:val="22"/>
        </w:rPr>
      </w:pPr>
    </w:p>
    <w:p w14:paraId="53A43FBA" w14:textId="77777777" w:rsidR="00C124A3" w:rsidRPr="00A766F5" w:rsidRDefault="00C124A3" w:rsidP="00C124A3">
      <w:pPr>
        <w:tabs>
          <w:tab w:val="left" w:pos="0"/>
        </w:tabs>
        <w:spacing w:after="0"/>
        <w:ind w:right="142"/>
        <w:rPr>
          <w:b/>
          <w:bCs/>
          <w:snapToGrid w:val="0"/>
          <w:color w:val="FF0000"/>
          <w:sz w:val="22"/>
          <w:szCs w:val="22"/>
        </w:rPr>
      </w:pPr>
      <w:r w:rsidRPr="00A766F5">
        <w:rPr>
          <w:b/>
          <w:bCs/>
          <w:snapToGrid w:val="0"/>
          <w:color w:val="FF0000"/>
          <w:sz w:val="22"/>
          <w:szCs w:val="22"/>
        </w:rPr>
        <w:t xml:space="preserve">* Примечание: </w:t>
      </w:r>
    </w:p>
    <w:p w14:paraId="5F2DB06A" w14:textId="77777777" w:rsidR="00C124A3" w:rsidRPr="00A766F5" w:rsidRDefault="000E5B84" w:rsidP="00C124A3">
      <w:pPr>
        <w:tabs>
          <w:tab w:val="left" w:pos="0"/>
        </w:tabs>
        <w:spacing w:after="0"/>
        <w:ind w:right="142"/>
        <w:rPr>
          <w:b/>
          <w:bCs/>
          <w:i/>
          <w:iCs/>
          <w:snapToGrid w:val="0"/>
          <w:color w:val="FF0000"/>
          <w:sz w:val="22"/>
          <w:szCs w:val="22"/>
        </w:rPr>
      </w:pPr>
      <w:r w:rsidRPr="00A766F5">
        <w:rPr>
          <w:b/>
          <w:bCs/>
          <w:i/>
          <w:iCs/>
          <w:snapToGrid w:val="0"/>
          <w:color w:val="FF0000"/>
          <w:sz w:val="22"/>
          <w:szCs w:val="22"/>
          <w:u w:val="single"/>
        </w:rPr>
        <w:t>Непредоставление данных</w:t>
      </w:r>
      <w:r w:rsidR="00C124A3" w:rsidRPr="00A766F5">
        <w:rPr>
          <w:b/>
          <w:bCs/>
          <w:i/>
          <w:iCs/>
          <w:snapToGrid w:val="0"/>
          <w:color w:val="FF0000"/>
          <w:sz w:val="22"/>
          <w:szCs w:val="22"/>
          <w:u w:val="single"/>
        </w:rPr>
        <w:t xml:space="preserve"> в составе </w:t>
      </w:r>
      <w:r w:rsidR="005D750E" w:rsidRPr="00A766F5">
        <w:rPr>
          <w:b/>
          <w:bCs/>
          <w:i/>
          <w:iCs/>
          <w:snapToGrid w:val="0"/>
          <w:color w:val="FF0000"/>
          <w:sz w:val="22"/>
          <w:szCs w:val="22"/>
          <w:u w:val="single"/>
        </w:rPr>
        <w:t xml:space="preserve">второй части заявки, либо несоответствие предоставленной Участником закупки информации и подтверждающих документов требованиям Технического задания </w:t>
      </w:r>
      <w:r w:rsidR="00C124A3" w:rsidRPr="00A766F5">
        <w:rPr>
          <w:b/>
          <w:bCs/>
          <w:i/>
          <w:iCs/>
          <w:snapToGrid w:val="0"/>
          <w:color w:val="FF0000"/>
          <w:sz w:val="22"/>
          <w:szCs w:val="22"/>
          <w:u w:val="single"/>
        </w:rPr>
        <w:t xml:space="preserve">является основанием для отклонения заявки </w:t>
      </w:r>
      <w:r w:rsidR="005D750E" w:rsidRPr="00A766F5">
        <w:rPr>
          <w:b/>
          <w:bCs/>
          <w:i/>
          <w:iCs/>
          <w:snapToGrid w:val="0"/>
          <w:color w:val="FF0000"/>
          <w:sz w:val="22"/>
          <w:szCs w:val="22"/>
          <w:u w:val="single"/>
        </w:rPr>
        <w:t>У</w:t>
      </w:r>
      <w:r w:rsidR="00C124A3" w:rsidRPr="00A766F5">
        <w:rPr>
          <w:b/>
          <w:bCs/>
          <w:i/>
          <w:iCs/>
          <w:snapToGrid w:val="0"/>
          <w:color w:val="FF0000"/>
          <w:sz w:val="22"/>
          <w:szCs w:val="22"/>
          <w:u w:val="single"/>
        </w:rPr>
        <w:t>частника</w:t>
      </w:r>
      <w:r w:rsidR="00C124A3" w:rsidRPr="00A766F5">
        <w:rPr>
          <w:b/>
          <w:bCs/>
          <w:i/>
          <w:iCs/>
          <w:snapToGrid w:val="0"/>
          <w:color w:val="FF0000"/>
          <w:sz w:val="22"/>
          <w:szCs w:val="22"/>
        </w:rPr>
        <w:t xml:space="preserve">. </w:t>
      </w:r>
    </w:p>
    <w:p w14:paraId="76D5B749" w14:textId="77777777" w:rsidR="00E85AE7" w:rsidRPr="00A766F5" w:rsidRDefault="00E85AE7" w:rsidP="00D31F4B">
      <w:pPr>
        <w:suppressAutoHyphens/>
        <w:spacing w:after="0"/>
        <w:ind w:right="142"/>
        <w:rPr>
          <w:b/>
          <w:i/>
          <w:iCs/>
          <w:snapToGrid w:val="0"/>
          <w:color w:val="FF0000"/>
          <w:sz w:val="22"/>
          <w:szCs w:val="22"/>
          <w:u w:val="single"/>
        </w:rPr>
      </w:pPr>
    </w:p>
    <w:p w14:paraId="7FE5511E" w14:textId="77777777" w:rsidR="00D31F4B" w:rsidRPr="00A766F5" w:rsidRDefault="00D31F4B" w:rsidP="00D31F4B">
      <w:pPr>
        <w:suppressAutoHyphens/>
        <w:spacing w:after="0"/>
        <w:ind w:right="142"/>
        <w:rPr>
          <w:b/>
          <w:i/>
          <w:iCs/>
          <w:snapToGrid w:val="0"/>
          <w:color w:val="FF0000"/>
          <w:sz w:val="22"/>
          <w:szCs w:val="22"/>
          <w:u w:val="single"/>
        </w:rPr>
      </w:pPr>
    </w:p>
    <w:p w14:paraId="1B65F7CB" w14:textId="77777777" w:rsidR="00D31F4B" w:rsidRPr="00A766F5" w:rsidRDefault="00D31F4B" w:rsidP="00D31F4B">
      <w:pPr>
        <w:suppressAutoHyphens/>
        <w:spacing w:after="0"/>
        <w:ind w:right="142"/>
        <w:rPr>
          <w:b/>
          <w:i/>
          <w:iCs/>
          <w:snapToGrid w:val="0"/>
          <w:color w:val="FF0000"/>
          <w:sz w:val="22"/>
          <w:szCs w:val="22"/>
          <w:u w:val="single"/>
        </w:rPr>
      </w:pPr>
    </w:p>
    <w:p w14:paraId="31DFDF05" w14:textId="77777777" w:rsidR="00D31F4B" w:rsidRPr="00A766F5" w:rsidRDefault="00D31F4B" w:rsidP="00D31F4B">
      <w:pPr>
        <w:suppressAutoHyphens/>
        <w:spacing w:after="0"/>
        <w:ind w:right="142"/>
        <w:rPr>
          <w:b/>
          <w:i/>
          <w:iCs/>
          <w:snapToGrid w:val="0"/>
          <w:color w:val="FF0000"/>
          <w:sz w:val="22"/>
          <w:szCs w:val="22"/>
          <w:u w:val="single"/>
        </w:rPr>
      </w:pPr>
    </w:p>
    <w:p w14:paraId="747B8619" w14:textId="77777777" w:rsidR="00D31F4B" w:rsidRPr="00A766F5" w:rsidRDefault="00D31F4B" w:rsidP="00D31F4B">
      <w:pPr>
        <w:suppressAutoHyphens/>
        <w:spacing w:after="0"/>
        <w:ind w:right="142"/>
        <w:rPr>
          <w:b/>
          <w:i/>
          <w:iCs/>
          <w:snapToGrid w:val="0"/>
          <w:color w:val="FF0000"/>
          <w:sz w:val="22"/>
          <w:szCs w:val="22"/>
          <w:u w:val="single"/>
        </w:rPr>
      </w:pPr>
    </w:p>
    <w:p w14:paraId="41D471A1" w14:textId="77777777" w:rsidR="00D31F4B" w:rsidRPr="00A766F5" w:rsidRDefault="00D31F4B" w:rsidP="00D31F4B">
      <w:pPr>
        <w:suppressAutoHyphens/>
        <w:spacing w:after="0"/>
        <w:ind w:right="142"/>
        <w:rPr>
          <w:b/>
          <w:bCs/>
          <w:sz w:val="22"/>
          <w:szCs w:val="22"/>
          <w:u w:val="single"/>
        </w:rPr>
      </w:pPr>
    </w:p>
    <w:p w14:paraId="0E1813C5" w14:textId="77777777" w:rsidR="007244B9" w:rsidRDefault="007244B9" w:rsidP="000D60F9">
      <w:pPr>
        <w:autoSpaceDE w:val="0"/>
        <w:autoSpaceDN w:val="0"/>
        <w:adjustRightInd w:val="0"/>
        <w:spacing w:after="0"/>
        <w:ind w:left="44" w:right="146"/>
        <w:jc w:val="center"/>
        <w:rPr>
          <w:b/>
          <w:bCs/>
          <w:sz w:val="22"/>
          <w:szCs w:val="22"/>
          <w:u w:val="single"/>
        </w:rPr>
      </w:pPr>
    </w:p>
    <w:p w14:paraId="4CBB1DB8" w14:textId="77777777" w:rsidR="007244B9" w:rsidRDefault="007244B9" w:rsidP="000D60F9">
      <w:pPr>
        <w:autoSpaceDE w:val="0"/>
        <w:autoSpaceDN w:val="0"/>
        <w:adjustRightInd w:val="0"/>
        <w:spacing w:after="0"/>
        <w:ind w:left="44" w:right="146"/>
        <w:jc w:val="center"/>
        <w:rPr>
          <w:b/>
          <w:bCs/>
          <w:sz w:val="22"/>
          <w:szCs w:val="22"/>
          <w:u w:val="single"/>
        </w:rPr>
      </w:pPr>
    </w:p>
    <w:p w14:paraId="416FFBAD" w14:textId="77777777" w:rsidR="00C124A3" w:rsidRPr="00A766F5" w:rsidRDefault="00C124A3" w:rsidP="000D60F9">
      <w:pPr>
        <w:autoSpaceDE w:val="0"/>
        <w:autoSpaceDN w:val="0"/>
        <w:adjustRightInd w:val="0"/>
        <w:spacing w:after="0"/>
        <w:ind w:left="44" w:right="146"/>
        <w:jc w:val="center"/>
        <w:rPr>
          <w:b/>
          <w:sz w:val="22"/>
          <w:szCs w:val="22"/>
          <w:u w:val="single"/>
        </w:rPr>
      </w:pPr>
      <w:r w:rsidRPr="00A766F5">
        <w:rPr>
          <w:b/>
          <w:bCs/>
          <w:sz w:val="22"/>
          <w:szCs w:val="22"/>
          <w:u w:val="single"/>
        </w:rPr>
        <w:t>Часть</w:t>
      </w:r>
      <w:r w:rsidR="000D60F9" w:rsidRPr="00A766F5">
        <w:rPr>
          <w:b/>
          <w:bCs/>
          <w:sz w:val="22"/>
          <w:szCs w:val="22"/>
          <w:u w:val="single"/>
        </w:rPr>
        <w:t xml:space="preserve"> 2</w:t>
      </w:r>
      <w:r w:rsidRPr="00A766F5">
        <w:rPr>
          <w:b/>
          <w:bCs/>
          <w:sz w:val="22"/>
          <w:szCs w:val="22"/>
          <w:u w:val="single"/>
        </w:rPr>
        <w:t>.</w:t>
      </w:r>
      <w:r w:rsidRPr="00A766F5">
        <w:rPr>
          <w:b/>
          <w:sz w:val="22"/>
          <w:szCs w:val="22"/>
          <w:u w:val="single"/>
        </w:rPr>
        <w:t xml:space="preserve"> </w:t>
      </w:r>
      <w:r w:rsidR="000D60F9" w:rsidRPr="00A766F5">
        <w:rPr>
          <w:b/>
          <w:snapToGrid w:val="0"/>
          <w:sz w:val="22"/>
          <w:szCs w:val="22"/>
          <w:u w:val="single"/>
        </w:rPr>
        <w:t>Информация</w:t>
      </w:r>
      <w:r w:rsidR="000D60F9" w:rsidRPr="00A766F5">
        <w:rPr>
          <w:b/>
          <w:sz w:val="22"/>
          <w:szCs w:val="22"/>
          <w:u w:val="single"/>
        </w:rPr>
        <w:t xml:space="preserve"> о наличии у участника закупки подготовленных водителей, </w:t>
      </w:r>
      <w:r w:rsidR="00C040C2" w:rsidRPr="00A766F5">
        <w:rPr>
          <w:b/>
          <w:sz w:val="22"/>
          <w:szCs w:val="22"/>
          <w:u w:val="single"/>
        </w:rPr>
        <w:t>которые будут привлечены к управлению транспортными средствами в целях оказания транспортных услуг для АО «Аэропорт Сургут</w:t>
      </w:r>
      <w:r w:rsidR="000D60F9" w:rsidRPr="00A766F5">
        <w:rPr>
          <w:b/>
          <w:sz w:val="22"/>
          <w:szCs w:val="22"/>
          <w:u w:val="single"/>
        </w:rPr>
        <w:t>.</w:t>
      </w:r>
    </w:p>
    <w:p w14:paraId="001701E7" w14:textId="77777777" w:rsidR="00460988" w:rsidRPr="00A766F5" w:rsidRDefault="00460988" w:rsidP="000D60F9">
      <w:pPr>
        <w:autoSpaceDE w:val="0"/>
        <w:autoSpaceDN w:val="0"/>
        <w:adjustRightInd w:val="0"/>
        <w:spacing w:after="0"/>
        <w:ind w:left="44" w:right="146"/>
        <w:jc w:val="center"/>
        <w:rPr>
          <w:b/>
          <w:sz w:val="22"/>
          <w:szCs w:val="22"/>
          <w:u w:val="single"/>
        </w:rPr>
      </w:pPr>
    </w:p>
    <w:tbl>
      <w:tblPr>
        <w:tblW w:w="15477"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8403"/>
        <w:gridCol w:w="3402"/>
        <w:gridCol w:w="2977"/>
      </w:tblGrid>
      <w:tr w:rsidR="00723BF2" w:rsidRPr="00A766F5" w14:paraId="75D8DE17" w14:textId="77777777" w:rsidTr="005E32FB">
        <w:trPr>
          <w:trHeight w:val="551"/>
        </w:trPr>
        <w:tc>
          <w:tcPr>
            <w:tcW w:w="695" w:type="dxa"/>
            <w:shd w:val="clear" w:color="auto" w:fill="D9D9D9" w:themeFill="background1" w:themeFillShade="D9"/>
            <w:vAlign w:val="center"/>
          </w:tcPr>
          <w:p w14:paraId="0DB0BD88" w14:textId="77777777" w:rsidR="00723BF2" w:rsidRPr="00A766F5" w:rsidRDefault="00723BF2" w:rsidP="007244B9">
            <w:pPr>
              <w:keepNext/>
              <w:spacing w:before="40" w:after="0"/>
              <w:ind w:right="142"/>
              <w:jc w:val="center"/>
              <w:rPr>
                <w:b/>
                <w:snapToGrid w:val="0"/>
                <w:sz w:val="22"/>
                <w:szCs w:val="22"/>
              </w:rPr>
            </w:pPr>
            <w:r w:rsidRPr="00A766F5">
              <w:rPr>
                <w:b/>
                <w:snapToGrid w:val="0"/>
                <w:sz w:val="22"/>
                <w:szCs w:val="22"/>
              </w:rPr>
              <w:t>№</w:t>
            </w:r>
            <w:r w:rsidRPr="00A766F5">
              <w:rPr>
                <w:b/>
                <w:snapToGrid w:val="0"/>
                <w:sz w:val="22"/>
                <w:szCs w:val="22"/>
              </w:rPr>
              <w:br/>
              <w:t>п/п</w:t>
            </w:r>
          </w:p>
        </w:tc>
        <w:tc>
          <w:tcPr>
            <w:tcW w:w="8403" w:type="dxa"/>
            <w:shd w:val="clear" w:color="auto" w:fill="D9D9D9" w:themeFill="background1" w:themeFillShade="D9"/>
            <w:vAlign w:val="center"/>
          </w:tcPr>
          <w:p w14:paraId="3861B4F2" w14:textId="77777777" w:rsidR="00723BF2" w:rsidRPr="00A766F5" w:rsidRDefault="00723BF2" w:rsidP="007244B9">
            <w:pPr>
              <w:autoSpaceDE w:val="0"/>
              <w:autoSpaceDN w:val="0"/>
              <w:adjustRightInd w:val="0"/>
              <w:spacing w:after="0"/>
              <w:ind w:left="44" w:right="146"/>
              <w:jc w:val="center"/>
              <w:rPr>
                <w:b/>
                <w:sz w:val="22"/>
                <w:szCs w:val="22"/>
              </w:rPr>
            </w:pPr>
            <w:r w:rsidRPr="00A766F5">
              <w:rPr>
                <w:b/>
                <w:sz w:val="22"/>
                <w:szCs w:val="22"/>
              </w:rPr>
              <w:t>ФИО водителя</w:t>
            </w:r>
          </w:p>
        </w:tc>
        <w:tc>
          <w:tcPr>
            <w:tcW w:w="3402" w:type="dxa"/>
            <w:shd w:val="clear" w:color="auto" w:fill="D9D9D9" w:themeFill="background1" w:themeFillShade="D9"/>
            <w:vAlign w:val="center"/>
          </w:tcPr>
          <w:p w14:paraId="7DE63B78" w14:textId="265B8CC2" w:rsidR="00723BF2" w:rsidRPr="00A766F5" w:rsidRDefault="00723BF2" w:rsidP="007244B9">
            <w:pPr>
              <w:keepNext/>
              <w:spacing w:before="40" w:after="0"/>
              <w:ind w:right="142"/>
              <w:jc w:val="center"/>
              <w:rPr>
                <w:b/>
                <w:snapToGrid w:val="0"/>
                <w:sz w:val="22"/>
                <w:szCs w:val="22"/>
              </w:rPr>
            </w:pPr>
            <w:r>
              <w:rPr>
                <w:b/>
                <w:snapToGrid w:val="0"/>
                <w:sz w:val="22"/>
                <w:szCs w:val="22"/>
              </w:rPr>
              <w:t xml:space="preserve">Стаж работы водителем </w:t>
            </w:r>
          </w:p>
        </w:tc>
        <w:tc>
          <w:tcPr>
            <w:tcW w:w="2977" w:type="dxa"/>
            <w:shd w:val="clear" w:color="auto" w:fill="D9D9D9" w:themeFill="background1" w:themeFillShade="D9"/>
            <w:vAlign w:val="center"/>
          </w:tcPr>
          <w:p w14:paraId="17676D4D" w14:textId="214C0EF3" w:rsidR="00723BF2" w:rsidRPr="00A766F5" w:rsidRDefault="00723BF2" w:rsidP="007244B9">
            <w:pPr>
              <w:keepNext/>
              <w:spacing w:before="40" w:after="0"/>
              <w:ind w:right="142"/>
              <w:jc w:val="center"/>
              <w:rPr>
                <w:b/>
                <w:snapToGrid w:val="0"/>
                <w:sz w:val="22"/>
                <w:szCs w:val="22"/>
              </w:rPr>
            </w:pPr>
            <w:r w:rsidRPr="00A766F5">
              <w:rPr>
                <w:b/>
                <w:snapToGrid w:val="0"/>
                <w:sz w:val="22"/>
                <w:szCs w:val="22"/>
              </w:rPr>
              <w:t>Примечание</w:t>
            </w:r>
          </w:p>
        </w:tc>
      </w:tr>
      <w:tr w:rsidR="00723BF2" w:rsidRPr="00A766F5" w14:paraId="027F99EF" w14:textId="77777777" w:rsidTr="005E32FB">
        <w:tc>
          <w:tcPr>
            <w:tcW w:w="695" w:type="dxa"/>
          </w:tcPr>
          <w:p w14:paraId="1BCCFE43"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00243888" w14:textId="77777777" w:rsidR="00723BF2" w:rsidRPr="00A766F5" w:rsidRDefault="00723BF2" w:rsidP="000D60F9">
            <w:pPr>
              <w:spacing w:before="40" w:after="0"/>
              <w:ind w:right="142"/>
              <w:jc w:val="left"/>
              <w:rPr>
                <w:snapToGrid w:val="0"/>
                <w:sz w:val="22"/>
                <w:szCs w:val="22"/>
              </w:rPr>
            </w:pPr>
          </w:p>
        </w:tc>
        <w:tc>
          <w:tcPr>
            <w:tcW w:w="3402" w:type="dxa"/>
          </w:tcPr>
          <w:p w14:paraId="641C4738" w14:textId="77777777" w:rsidR="00723BF2" w:rsidRPr="00A766F5" w:rsidRDefault="00723BF2" w:rsidP="000D60F9">
            <w:pPr>
              <w:spacing w:before="40" w:after="0"/>
              <w:ind w:right="142"/>
              <w:jc w:val="center"/>
              <w:rPr>
                <w:snapToGrid w:val="0"/>
                <w:sz w:val="22"/>
                <w:szCs w:val="22"/>
              </w:rPr>
            </w:pPr>
          </w:p>
        </w:tc>
        <w:tc>
          <w:tcPr>
            <w:tcW w:w="2977" w:type="dxa"/>
          </w:tcPr>
          <w:p w14:paraId="0899773A" w14:textId="04845778" w:rsidR="00723BF2" w:rsidRPr="00A766F5" w:rsidRDefault="00723BF2" w:rsidP="000D60F9">
            <w:pPr>
              <w:spacing w:before="40" w:after="0"/>
              <w:ind w:right="142"/>
              <w:jc w:val="center"/>
              <w:rPr>
                <w:snapToGrid w:val="0"/>
                <w:sz w:val="22"/>
                <w:szCs w:val="22"/>
              </w:rPr>
            </w:pPr>
          </w:p>
        </w:tc>
      </w:tr>
      <w:tr w:rsidR="00723BF2" w:rsidRPr="00A766F5" w14:paraId="4325BD14" w14:textId="77777777" w:rsidTr="005E32FB">
        <w:tc>
          <w:tcPr>
            <w:tcW w:w="695" w:type="dxa"/>
          </w:tcPr>
          <w:p w14:paraId="5A9A2B6B"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67808501" w14:textId="77777777" w:rsidR="00723BF2" w:rsidRPr="00A766F5" w:rsidRDefault="00723BF2" w:rsidP="000D60F9">
            <w:pPr>
              <w:spacing w:before="40" w:after="0"/>
              <w:ind w:right="142"/>
              <w:jc w:val="left"/>
              <w:rPr>
                <w:snapToGrid w:val="0"/>
                <w:sz w:val="22"/>
                <w:szCs w:val="22"/>
              </w:rPr>
            </w:pPr>
          </w:p>
        </w:tc>
        <w:tc>
          <w:tcPr>
            <w:tcW w:w="3402" w:type="dxa"/>
          </w:tcPr>
          <w:p w14:paraId="487B6F19" w14:textId="77777777" w:rsidR="00723BF2" w:rsidRPr="00A766F5" w:rsidRDefault="00723BF2" w:rsidP="000D60F9">
            <w:pPr>
              <w:spacing w:before="40" w:after="0"/>
              <w:ind w:right="142"/>
              <w:jc w:val="center"/>
              <w:rPr>
                <w:snapToGrid w:val="0"/>
                <w:sz w:val="22"/>
                <w:szCs w:val="22"/>
              </w:rPr>
            </w:pPr>
          </w:p>
        </w:tc>
        <w:tc>
          <w:tcPr>
            <w:tcW w:w="2977" w:type="dxa"/>
          </w:tcPr>
          <w:p w14:paraId="4261F5F6" w14:textId="77777777" w:rsidR="00723BF2" w:rsidRPr="00A766F5" w:rsidRDefault="00723BF2" w:rsidP="000D60F9">
            <w:pPr>
              <w:spacing w:before="40" w:after="0"/>
              <w:ind w:right="142"/>
              <w:jc w:val="center"/>
              <w:rPr>
                <w:snapToGrid w:val="0"/>
                <w:sz w:val="22"/>
                <w:szCs w:val="22"/>
              </w:rPr>
            </w:pPr>
          </w:p>
        </w:tc>
      </w:tr>
      <w:tr w:rsidR="00723BF2" w:rsidRPr="00A766F5" w14:paraId="16DC5FBC" w14:textId="77777777" w:rsidTr="005E32FB">
        <w:tc>
          <w:tcPr>
            <w:tcW w:w="695" w:type="dxa"/>
          </w:tcPr>
          <w:p w14:paraId="5A526547"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26043899" w14:textId="77777777" w:rsidR="00723BF2" w:rsidRPr="00A766F5" w:rsidRDefault="00723BF2" w:rsidP="000D60F9">
            <w:pPr>
              <w:spacing w:before="40" w:after="0"/>
              <w:ind w:right="142"/>
              <w:jc w:val="left"/>
              <w:rPr>
                <w:snapToGrid w:val="0"/>
                <w:sz w:val="22"/>
                <w:szCs w:val="22"/>
              </w:rPr>
            </w:pPr>
          </w:p>
        </w:tc>
        <w:tc>
          <w:tcPr>
            <w:tcW w:w="3402" w:type="dxa"/>
          </w:tcPr>
          <w:p w14:paraId="0AFC1D54" w14:textId="77777777" w:rsidR="00723BF2" w:rsidRPr="00A766F5" w:rsidRDefault="00723BF2" w:rsidP="000D60F9">
            <w:pPr>
              <w:spacing w:before="40" w:after="0"/>
              <w:ind w:right="142"/>
              <w:jc w:val="center"/>
              <w:rPr>
                <w:snapToGrid w:val="0"/>
                <w:sz w:val="22"/>
                <w:szCs w:val="22"/>
              </w:rPr>
            </w:pPr>
          </w:p>
        </w:tc>
        <w:tc>
          <w:tcPr>
            <w:tcW w:w="2977" w:type="dxa"/>
          </w:tcPr>
          <w:p w14:paraId="04FDC788" w14:textId="77777777" w:rsidR="00723BF2" w:rsidRPr="00A766F5" w:rsidRDefault="00723BF2" w:rsidP="000D60F9">
            <w:pPr>
              <w:spacing w:before="40" w:after="0"/>
              <w:ind w:right="142"/>
              <w:jc w:val="center"/>
              <w:rPr>
                <w:snapToGrid w:val="0"/>
                <w:sz w:val="22"/>
                <w:szCs w:val="22"/>
              </w:rPr>
            </w:pPr>
          </w:p>
        </w:tc>
      </w:tr>
      <w:tr w:rsidR="00723BF2" w:rsidRPr="00A766F5" w14:paraId="583C6686" w14:textId="77777777" w:rsidTr="005E32FB">
        <w:tc>
          <w:tcPr>
            <w:tcW w:w="695" w:type="dxa"/>
          </w:tcPr>
          <w:p w14:paraId="6571A042"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531DF4AB" w14:textId="77777777" w:rsidR="00723BF2" w:rsidRPr="00A766F5" w:rsidRDefault="00723BF2" w:rsidP="000D60F9">
            <w:pPr>
              <w:spacing w:before="40" w:after="0"/>
              <w:ind w:right="142"/>
              <w:jc w:val="left"/>
              <w:rPr>
                <w:snapToGrid w:val="0"/>
                <w:sz w:val="22"/>
                <w:szCs w:val="22"/>
              </w:rPr>
            </w:pPr>
          </w:p>
        </w:tc>
        <w:tc>
          <w:tcPr>
            <w:tcW w:w="3402" w:type="dxa"/>
          </w:tcPr>
          <w:p w14:paraId="3F402527" w14:textId="77777777" w:rsidR="00723BF2" w:rsidRPr="00A766F5" w:rsidRDefault="00723BF2" w:rsidP="000D60F9">
            <w:pPr>
              <w:spacing w:before="40" w:after="0"/>
              <w:ind w:right="142"/>
              <w:jc w:val="center"/>
              <w:rPr>
                <w:snapToGrid w:val="0"/>
                <w:sz w:val="22"/>
                <w:szCs w:val="22"/>
              </w:rPr>
            </w:pPr>
          </w:p>
        </w:tc>
        <w:tc>
          <w:tcPr>
            <w:tcW w:w="2977" w:type="dxa"/>
          </w:tcPr>
          <w:p w14:paraId="1ADE2BA0" w14:textId="77777777" w:rsidR="00723BF2" w:rsidRPr="00A766F5" w:rsidRDefault="00723BF2" w:rsidP="000D60F9">
            <w:pPr>
              <w:spacing w:before="40" w:after="0"/>
              <w:ind w:right="142"/>
              <w:jc w:val="center"/>
              <w:rPr>
                <w:snapToGrid w:val="0"/>
                <w:sz w:val="22"/>
                <w:szCs w:val="22"/>
              </w:rPr>
            </w:pPr>
          </w:p>
        </w:tc>
      </w:tr>
      <w:tr w:rsidR="00723BF2" w:rsidRPr="00A766F5" w14:paraId="65D83903" w14:textId="77777777" w:rsidTr="005E32FB">
        <w:tc>
          <w:tcPr>
            <w:tcW w:w="695" w:type="dxa"/>
          </w:tcPr>
          <w:p w14:paraId="445A6427"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5AC0FFDD" w14:textId="77777777" w:rsidR="00723BF2" w:rsidRPr="00A766F5" w:rsidRDefault="00723BF2" w:rsidP="000D60F9">
            <w:pPr>
              <w:spacing w:before="40" w:after="0"/>
              <w:ind w:right="142"/>
              <w:jc w:val="left"/>
              <w:rPr>
                <w:snapToGrid w:val="0"/>
                <w:sz w:val="22"/>
                <w:szCs w:val="22"/>
              </w:rPr>
            </w:pPr>
          </w:p>
        </w:tc>
        <w:tc>
          <w:tcPr>
            <w:tcW w:w="3402" w:type="dxa"/>
          </w:tcPr>
          <w:p w14:paraId="39249701" w14:textId="77777777" w:rsidR="00723BF2" w:rsidRPr="00A766F5" w:rsidRDefault="00723BF2" w:rsidP="000D60F9">
            <w:pPr>
              <w:spacing w:before="40" w:after="0"/>
              <w:ind w:right="142"/>
              <w:jc w:val="center"/>
              <w:rPr>
                <w:snapToGrid w:val="0"/>
                <w:sz w:val="22"/>
                <w:szCs w:val="22"/>
              </w:rPr>
            </w:pPr>
          </w:p>
        </w:tc>
        <w:tc>
          <w:tcPr>
            <w:tcW w:w="2977" w:type="dxa"/>
          </w:tcPr>
          <w:p w14:paraId="4BC1D369" w14:textId="77777777" w:rsidR="00723BF2" w:rsidRPr="00A766F5" w:rsidRDefault="00723BF2" w:rsidP="000D60F9">
            <w:pPr>
              <w:spacing w:before="40" w:after="0"/>
              <w:ind w:right="142"/>
              <w:jc w:val="center"/>
              <w:rPr>
                <w:snapToGrid w:val="0"/>
                <w:sz w:val="22"/>
                <w:szCs w:val="22"/>
              </w:rPr>
            </w:pPr>
          </w:p>
        </w:tc>
      </w:tr>
      <w:tr w:rsidR="00723BF2" w:rsidRPr="00A766F5" w14:paraId="7AFF44EC" w14:textId="77777777" w:rsidTr="005E32FB">
        <w:tc>
          <w:tcPr>
            <w:tcW w:w="695" w:type="dxa"/>
          </w:tcPr>
          <w:p w14:paraId="440B9CDA"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0C8D2F9D" w14:textId="77777777" w:rsidR="00723BF2" w:rsidRPr="00A766F5" w:rsidRDefault="00723BF2" w:rsidP="000D60F9">
            <w:pPr>
              <w:spacing w:before="40" w:after="0"/>
              <w:ind w:right="142"/>
              <w:jc w:val="left"/>
              <w:rPr>
                <w:snapToGrid w:val="0"/>
                <w:sz w:val="22"/>
                <w:szCs w:val="22"/>
              </w:rPr>
            </w:pPr>
          </w:p>
        </w:tc>
        <w:tc>
          <w:tcPr>
            <w:tcW w:w="3402" w:type="dxa"/>
          </w:tcPr>
          <w:p w14:paraId="1F685A67" w14:textId="77777777" w:rsidR="00723BF2" w:rsidRPr="00A766F5" w:rsidRDefault="00723BF2" w:rsidP="000D60F9">
            <w:pPr>
              <w:spacing w:before="40" w:after="0"/>
              <w:ind w:right="142"/>
              <w:jc w:val="center"/>
              <w:rPr>
                <w:snapToGrid w:val="0"/>
                <w:sz w:val="22"/>
                <w:szCs w:val="22"/>
              </w:rPr>
            </w:pPr>
          </w:p>
        </w:tc>
        <w:tc>
          <w:tcPr>
            <w:tcW w:w="2977" w:type="dxa"/>
          </w:tcPr>
          <w:p w14:paraId="0160D606" w14:textId="77777777" w:rsidR="00723BF2" w:rsidRPr="00A766F5" w:rsidRDefault="00723BF2" w:rsidP="000D60F9">
            <w:pPr>
              <w:spacing w:before="40" w:after="0"/>
              <w:ind w:right="142"/>
              <w:jc w:val="center"/>
              <w:rPr>
                <w:snapToGrid w:val="0"/>
                <w:sz w:val="22"/>
                <w:szCs w:val="22"/>
              </w:rPr>
            </w:pPr>
          </w:p>
        </w:tc>
      </w:tr>
      <w:tr w:rsidR="00723BF2" w:rsidRPr="00A766F5" w14:paraId="309FF2EA" w14:textId="77777777" w:rsidTr="005E32FB">
        <w:tc>
          <w:tcPr>
            <w:tcW w:w="695" w:type="dxa"/>
          </w:tcPr>
          <w:p w14:paraId="60C3CC27"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527BE037" w14:textId="77777777" w:rsidR="00723BF2" w:rsidRPr="00A766F5" w:rsidRDefault="00723BF2" w:rsidP="000D60F9">
            <w:pPr>
              <w:spacing w:before="40" w:after="0"/>
              <w:ind w:right="142"/>
              <w:jc w:val="left"/>
              <w:rPr>
                <w:snapToGrid w:val="0"/>
                <w:sz w:val="22"/>
                <w:szCs w:val="22"/>
              </w:rPr>
            </w:pPr>
          </w:p>
        </w:tc>
        <w:tc>
          <w:tcPr>
            <w:tcW w:w="3402" w:type="dxa"/>
          </w:tcPr>
          <w:p w14:paraId="755574F8" w14:textId="77777777" w:rsidR="00723BF2" w:rsidRPr="00A766F5" w:rsidRDefault="00723BF2" w:rsidP="000D60F9">
            <w:pPr>
              <w:spacing w:before="40" w:after="0"/>
              <w:ind w:right="142"/>
              <w:jc w:val="center"/>
              <w:rPr>
                <w:snapToGrid w:val="0"/>
                <w:sz w:val="22"/>
                <w:szCs w:val="22"/>
              </w:rPr>
            </w:pPr>
          </w:p>
        </w:tc>
        <w:tc>
          <w:tcPr>
            <w:tcW w:w="2977" w:type="dxa"/>
          </w:tcPr>
          <w:p w14:paraId="6A7549DF" w14:textId="77777777" w:rsidR="00723BF2" w:rsidRPr="00A766F5" w:rsidRDefault="00723BF2" w:rsidP="000D60F9">
            <w:pPr>
              <w:spacing w:before="40" w:after="0"/>
              <w:ind w:right="142"/>
              <w:jc w:val="center"/>
              <w:rPr>
                <w:snapToGrid w:val="0"/>
                <w:sz w:val="22"/>
                <w:szCs w:val="22"/>
              </w:rPr>
            </w:pPr>
          </w:p>
        </w:tc>
      </w:tr>
      <w:tr w:rsidR="00723BF2" w:rsidRPr="00A766F5" w14:paraId="4E3B39B7" w14:textId="77777777" w:rsidTr="005E32FB">
        <w:tc>
          <w:tcPr>
            <w:tcW w:w="695" w:type="dxa"/>
          </w:tcPr>
          <w:p w14:paraId="6217D7C6"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47BDAD6E" w14:textId="77777777" w:rsidR="00723BF2" w:rsidRPr="00A766F5" w:rsidRDefault="00723BF2" w:rsidP="000D60F9">
            <w:pPr>
              <w:spacing w:before="40" w:after="0"/>
              <w:ind w:right="142"/>
              <w:jc w:val="left"/>
              <w:rPr>
                <w:snapToGrid w:val="0"/>
                <w:sz w:val="22"/>
                <w:szCs w:val="22"/>
              </w:rPr>
            </w:pPr>
          </w:p>
        </w:tc>
        <w:tc>
          <w:tcPr>
            <w:tcW w:w="3402" w:type="dxa"/>
          </w:tcPr>
          <w:p w14:paraId="52B34162" w14:textId="77777777" w:rsidR="00723BF2" w:rsidRPr="00A766F5" w:rsidRDefault="00723BF2" w:rsidP="000D60F9">
            <w:pPr>
              <w:spacing w:before="40" w:after="0"/>
              <w:ind w:right="142"/>
              <w:jc w:val="center"/>
              <w:rPr>
                <w:snapToGrid w:val="0"/>
                <w:sz w:val="22"/>
                <w:szCs w:val="22"/>
              </w:rPr>
            </w:pPr>
          </w:p>
        </w:tc>
        <w:tc>
          <w:tcPr>
            <w:tcW w:w="2977" w:type="dxa"/>
          </w:tcPr>
          <w:p w14:paraId="41E02012" w14:textId="77777777" w:rsidR="00723BF2" w:rsidRPr="00A766F5" w:rsidRDefault="00723BF2" w:rsidP="000D60F9">
            <w:pPr>
              <w:spacing w:before="40" w:after="0"/>
              <w:ind w:right="142"/>
              <w:jc w:val="center"/>
              <w:rPr>
                <w:snapToGrid w:val="0"/>
                <w:sz w:val="22"/>
                <w:szCs w:val="22"/>
              </w:rPr>
            </w:pPr>
          </w:p>
        </w:tc>
      </w:tr>
      <w:tr w:rsidR="00723BF2" w:rsidRPr="00A766F5" w14:paraId="1BF54DDB" w14:textId="77777777" w:rsidTr="005E32FB">
        <w:tc>
          <w:tcPr>
            <w:tcW w:w="695" w:type="dxa"/>
          </w:tcPr>
          <w:p w14:paraId="3534FA43"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4C7199DB" w14:textId="77777777" w:rsidR="00723BF2" w:rsidRPr="00A766F5" w:rsidRDefault="00723BF2" w:rsidP="000D60F9">
            <w:pPr>
              <w:spacing w:before="40" w:after="0"/>
              <w:ind w:right="142"/>
              <w:jc w:val="left"/>
              <w:rPr>
                <w:snapToGrid w:val="0"/>
                <w:sz w:val="22"/>
                <w:szCs w:val="22"/>
              </w:rPr>
            </w:pPr>
          </w:p>
        </w:tc>
        <w:tc>
          <w:tcPr>
            <w:tcW w:w="3402" w:type="dxa"/>
          </w:tcPr>
          <w:p w14:paraId="3D284545" w14:textId="77777777" w:rsidR="00723BF2" w:rsidRPr="00A766F5" w:rsidRDefault="00723BF2" w:rsidP="000D60F9">
            <w:pPr>
              <w:spacing w:before="40" w:after="0"/>
              <w:ind w:right="142"/>
              <w:jc w:val="center"/>
              <w:rPr>
                <w:snapToGrid w:val="0"/>
                <w:sz w:val="22"/>
                <w:szCs w:val="22"/>
              </w:rPr>
            </w:pPr>
          </w:p>
        </w:tc>
        <w:tc>
          <w:tcPr>
            <w:tcW w:w="2977" w:type="dxa"/>
          </w:tcPr>
          <w:p w14:paraId="4CF63252" w14:textId="77777777" w:rsidR="00723BF2" w:rsidRPr="00A766F5" w:rsidRDefault="00723BF2" w:rsidP="000D60F9">
            <w:pPr>
              <w:spacing w:before="40" w:after="0"/>
              <w:ind w:right="142"/>
              <w:jc w:val="center"/>
              <w:rPr>
                <w:snapToGrid w:val="0"/>
                <w:sz w:val="22"/>
                <w:szCs w:val="22"/>
              </w:rPr>
            </w:pPr>
          </w:p>
        </w:tc>
      </w:tr>
      <w:tr w:rsidR="00723BF2" w:rsidRPr="00A766F5" w14:paraId="393C5863" w14:textId="77777777" w:rsidTr="005E32FB">
        <w:tc>
          <w:tcPr>
            <w:tcW w:w="695" w:type="dxa"/>
          </w:tcPr>
          <w:p w14:paraId="445F1FAB"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104EC74E" w14:textId="77777777" w:rsidR="00723BF2" w:rsidRPr="00A766F5" w:rsidRDefault="00723BF2" w:rsidP="000D60F9">
            <w:pPr>
              <w:spacing w:before="40" w:after="0"/>
              <w:ind w:right="142"/>
              <w:jc w:val="left"/>
              <w:rPr>
                <w:snapToGrid w:val="0"/>
                <w:sz w:val="22"/>
                <w:szCs w:val="22"/>
              </w:rPr>
            </w:pPr>
          </w:p>
        </w:tc>
        <w:tc>
          <w:tcPr>
            <w:tcW w:w="3402" w:type="dxa"/>
          </w:tcPr>
          <w:p w14:paraId="3940A931" w14:textId="77777777" w:rsidR="00723BF2" w:rsidRPr="00A766F5" w:rsidRDefault="00723BF2" w:rsidP="000D60F9">
            <w:pPr>
              <w:spacing w:before="40" w:after="0"/>
              <w:ind w:right="142"/>
              <w:jc w:val="center"/>
              <w:rPr>
                <w:snapToGrid w:val="0"/>
                <w:sz w:val="22"/>
                <w:szCs w:val="22"/>
              </w:rPr>
            </w:pPr>
          </w:p>
        </w:tc>
        <w:tc>
          <w:tcPr>
            <w:tcW w:w="2977" w:type="dxa"/>
          </w:tcPr>
          <w:p w14:paraId="00A79CF0" w14:textId="77777777" w:rsidR="00723BF2" w:rsidRPr="00A766F5" w:rsidRDefault="00723BF2" w:rsidP="000D60F9">
            <w:pPr>
              <w:spacing w:before="40" w:after="0"/>
              <w:ind w:right="142"/>
              <w:jc w:val="center"/>
              <w:rPr>
                <w:snapToGrid w:val="0"/>
                <w:sz w:val="22"/>
                <w:szCs w:val="22"/>
              </w:rPr>
            </w:pPr>
          </w:p>
        </w:tc>
      </w:tr>
      <w:tr w:rsidR="00723BF2" w:rsidRPr="00A766F5" w14:paraId="50067825" w14:textId="77777777" w:rsidTr="005E32FB">
        <w:tc>
          <w:tcPr>
            <w:tcW w:w="695" w:type="dxa"/>
          </w:tcPr>
          <w:p w14:paraId="2363C00F"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44CBC0F0" w14:textId="77777777" w:rsidR="00723BF2" w:rsidRPr="00A766F5" w:rsidRDefault="00723BF2" w:rsidP="000D60F9">
            <w:pPr>
              <w:spacing w:before="40" w:after="0"/>
              <w:ind w:right="142"/>
              <w:jc w:val="left"/>
              <w:rPr>
                <w:snapToGrid w:val="0"/>
                <w:sz w:val="22"/>
                <w:szCs w:val="22"/>
              </w:rPr>
            </w:pPr>
          </w:p>
        </w:tc>
        <w:tc>
          <w:tcPr>
            <w:tcW w:w="3402" w:type="dxa"/>
          </w:tcPr>
          <w:p w14:paraId="57B58796" w14:textId="77777777" w:rsidR="00723BF2" w:rsidRPr="00A766F5" w:rsidRDefault="00723BF2" w:rsidP="000D60F9">
            <w:pPr>
              <w:spacing w:before="40" w:after="0"/>
              <w:ind w:right="142"/>
              <w:jc w:val="center"/>
              <w:rPr>
                <w:snapToGrid w:val="0"/>
                <w:sz w:val="22"/>
                <w:szCs w:val="22"/>
              </w:rPr>
            </w:pPr>
          </w:p>
        </w:tc>
        <w:tc>
          <w:tcPr>
            <w:tcW w:w="2977" w:type="dxa"/>
          </w:tcPr>
          <w:p w14:paraId="6A1F5B82" w14:textId="77777777" w:rsidR="00723BF2" w:rsidRPr="00A766F5" w:rsidRDefault="00723BF2" w:rsidP="000D60F9">
            <w:pPr>
              <w:spacing w:before="40" w:after="0"/>
              <w:ind w:right="142"/>
              <w:jc w:val="center"/>
              <w:rPr>
                <w:snapToGrid w:val="0"/>
                <w:sz w:val="22"/>
                <w:szCs w:val="22"/>
              </w:rPr>
            </w:pPr>
          </w:p>
        </w:tc>
      </w:tr>
      <w:tr w:rsidR="00723BF2" w:rsidRPr="00A766F5" w14:paraId="257A0FFA" w14:textId="77777777" w:rsidTr="005E32FB">
        <w:tc>
          <w:tcPr>
            <w:tcW w:w="695" w:type="dxa"/>
          </w:tcPr>
          <w:p w14:paraId="51DEEC50"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701C9812" w14:textId="77777777" w:rsidR="00723BF2" w:rsidRPr="00A766F5" w:rsidRDefault="00723BF2" w:rsidP="000D60F9">
            <w:pPr>
              <w:spacing w:before="40" w:after="0"/>
              <w:ind w:right="142"/>
              <w:jc w:val="left"/>
              <w:rPr>
                <w:snapToGrid w:val="0"/>
                <w:sz w:val="22"/>
                <w:szCs w:val="22"/>
              </w:rPr>
            </w:pPr>
          </w:p>
        </w:tc>
        <w:tc>
          <w:tcPr>
            <w:tcW w:w="3402" w:type="dxa"/>
          </w:tcPr>
          <w:p w14:paraId="1402D0AB" w14:textId="77777777" w:rsidR="00723BF2" w:rsidRPr="00A766F5" w:rsidRDefault="00723BF2" w:rsidP="000D60F9">
            <w:pPr>
              <w:spacing w:before="40" w:after="0"/>
              <w:ind w:right="142"/>
              <w:jc w:val="center"/>
              <w:rPr>
                <w:snapToGrid w:val="0"/>
                <w:sz w:val="22"/>
                <w:szCs w:val="22"/>
              </w:rPr>
            </w:pPr>
          </w:p>
        </w:tc>
        <w:tc>
          <w:tcPr>
            <w:tcW w:w="2977" w:type="dxa"/>
          </w:tcPr>
          <w:p w14:paraId="4B0BF9C6" w14:textId="77777777" w:rsidR="00723BF2" w:rsidRPr="00A766F5" w:rsidRDefault="00723BF2" w:rsidP="000D60F9">
            <w:pPr>
              <w:spacing w:before="40" w:after="0"/>
              <w:ind w:right="142"/>
              <w:jc w:val="center"/>
              <w:rPr>
                <w:snapToGrid w:val="0"/>
                <w:sz w:val="22"/>
                <w:szCs w:val="22"/>
              </w:rPr>
            </w:pPr>
          </w:p>
        </w:tc>
      </w:tr>
      <w:tr w:rsidR="00723BF2" w:rsidRPr="00A766F5" w14:paraId="1CE41320" w14:textId="77777777" w:rsidTr="005E32FB">
        <w:tc>
          <w:tcPr>
            <w:tcW w:w="695" w:type="dxa"/>
          </w:tcPr>
          <w:p w14:paraId="4205EC34"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784370FC" w14:textId="77777777" w:rsidR="00723BF2" w:rsidRPr="00A766F5" w:rsidRDefault="00723BF2" w:rsidP="000D60F9">
            <w:pPr>
              <w:spacing w:before="40" w:after="0"/>
              <w:ind w:right="142"/>
              <w:jc w:val="left"/>
              <w:rPr>
                <w:snapToGrid w:val="0"/>
                <w:sz w:val="22"/>
                <w:szCs w:val="22"/>
              </w:rPr>
            </w:pPr>
          </w:p>
        </w:tc>
        <w:tc>
          <w:tcPr>
            <w:tcW w:w="3402" w:type="dxa"/>
          </w:tcPr>
          <w:p w14:paraId="4E527B8B" w14:textId="77777777" w:rsidR="00723BF2" w:rsidRPr="00A766F5" w:rsidRDefault="00723BF2" w:rsidP="000D60F9">
            <w:pPr>
              <w:spacing w:before="40" w:after="0"/>
              <w:ind w:right="142"/>
              <w:jc w:val="center"/>
              <w:rPr>
                <w:snapToGrid w:val="0"/>
                <w:sz w:val="22"/>
                <w:szCs w:val="22"/>
              </w:rPr>
            </w:pPr>
          </w:p>
        </w:tc>
        <w:tc>
          <w:tcPr>
            <w:tcW w:w="2977" w:type="dxa"/>
          </w:tcPr>
          <w:p w14:paraId="4D5A510C" w14:textId="77777777" w:rsidR="00723BF2" w:rsidRPr="00A766F5" w:rsidRDefault="00723BF2" w:rsidP="000D60F9">
            <w:pPr>
              <w:spacing w:before="40" w:after="0"/>
              <w:ind w:right="142"/>
              <w:jc w:val="center"/>
              <w:rPr>
                <w:snapToGrid w:val="0"/>
                <w:sz w:val="22"/>
                <w:szCs w:val="22"/>
              </w:rPr>
            </w:pPr>
          </w:p>
        </w:tc>
      </w:tr>
      <w:tr w:rsidR="00772DCE" w:rsidRPr="00A766F5" w14:paraId="2B445E93" w14:textId="77777777" w:rsidTr="005E32FB">
        <w:tc>
          <w:tcPr>
            <w:tcW w:w="695" w:type="dxa"/>
          </w:tcPr>
          <w:p w14:paraId="78AF613C" w14:textId="77777777" w:rsidR="00772DCE" w:rsidRPr="00A766F5" w:rsidRDefault="00772DCE" w:rsidP="000D60F9">
            <w:pPr>
              <w:numPr>
                <w:ilvl w:val="0"/>
                <w:numId w:val="6"/>
              </w:numPr>
              <w:spacing w:after="0"/>
              <w:ind w:left="0" w:right="142" w:firstLine="0"/>
              <w:jc w:val="left"/>
              <w:rPr>
                <w:snapToGrid w:val="0"/>
                <w:sz w:val="22"/>
                <w:szCs w:val="22"/>
              </w:rPr>
            </w:pPr>
          </w:p>
        </w:tc>
        <w:tc>
          <w:tcPr>
            <w:tcW w:w="8403" w:type="dxa"/>
          </w:tcPr>
          <w:p w14:paraId="7B3235E7" w14:textId="77777777" w:rsidR="00772DCE" w:rsidRPr="00A766F5" w:rsidRDefault="00772DCE" w:rsidP="000D60F9">
            <w:pPr>
              <w:spacing w:before="40" w:after="0"/>
              <w:ind w:right="142"/>
              <w:jc w:val="left"/>
              <w:rPr>
                <w:snapToGrid w:val="0"/>
                <w:sz w:val="22"/>
                <w:szCs w:val="22"/>
              </w:rPr>
            </w:pPr>
          </w:p>
        </w:tc>
        <w:tc>
          <w:tcPr>
            <w:tcW w:w="3402" w:type="dxa"/>
          </w:tcPr>
          <w:p w14:paraId="504AC98A" w14:textId="77777777" w:rsidR="00772DCE" w:rsidRPr="00A766F5" w:rsidRDefault="00772DCE" w:rsidP="000D60F9">
            <w:pPr>
              <w:spacing w:before="40" w:after="0"/>
              <w:ind w:right="142"/>
              <w:jc w:val="center"/>
              <w:rPr>
                <w:snapToGrid w:val="0"/>
                <w:sz w:val="22"/>
                <w:szCs w:val="22"/>
              </w:rPr>
            </w:pPr>
          </w:p>
        </w:tc>
        <w:tc>
          <w:tcPr>
            <w:tcW w:w="2977" w:type="dxa"/>
          </w:tcPr>
          <w:p w14:paraId="60229F41" w14:textId="77777777" w:rsidR="00772DCE" w:rsidRPr="00A766F5" w:rsidRDefault="00772DCE" w:rsidP="000D60F9">
            <w:pPr>
              <w:spacing w:before="40" w:after="0"/>
              <w:ind w:right="142"/>
              <w:jc w:val="center"/>
              <w:rPr>
                <w:snapToGrid w:val="0"/>
                <w:sz w:val="22"/>
                <w:szCs w:val="22"/>
              </w:rPr>
            </w:pPr>
          </w:p>
        </w:tc>
      </w:tr>
    </w:tbl>
    <w:p w14:paraId="1CCFF09F" w14:textId="77777777" w:rsidR="009C58FF" w:rsidRDefault="009C58FF" w:rsidP="009C58FF">
      <w:pPr>
        <w:autoSpaceDE w:val="0"/>
        <w:autoSpaceDN w:val="0"/>
        <w:adjustRightInd w:val="0"/>
        <w:spacing w:after="0"/>
        <w:ind w:left="44" w:right="146"/>
        <w:jc w:val="center"/>
        <w:rPr>
          <w:b/>
          <w:snapToGrid w:val="0"/>
          <w:sz w:val="22"/>
          <w:szCs w:val="22"/>
          <w:u w:val="single"/>
        </w:rPr>
      </w:pPr>
    </w:p>
    <w:p w14:paraId="1891BE92" w14:textId="77777777" w:rsidR="00772DCE" w:rsidRDefault="00772DCE" w:rsidP="009C58FF">
      <w:pPr>
        <w:autoSpaceDE w:val="0"/>
        <w:autoSpaceDN w:val="0"/>
        <w:adjustRightInd w:val="0"/>
        <w:spacing w:after="0"/>
        <w:ind w:left="44" w:right="146"/>
        <w:jc w:val="center"/>
        <w:rPr>
          <w:b/>
          <w:snapToGrid w:val="0"/>
          <w:sz w:val="22"/>
          <w:szCs w:val="22"/>
          <w:u w:val="single"/>
        </w:rPr>
      </w:pPr>
    </w:p>
    <w:p w14:paraId="04E2658B" w14:textId="399BA5DE" w:rsidR="009C58FF" w:rsidRDefault="009C58FF" w:rsidP="00772DCE">
      <w:pPr>
        <w:autoSpaceDE w:val="0"/>
        <w:autoSpaceDN w:val="0"/>
        <w:adjustRightInd w:val="0"/>
        <w:spacing w:after="0"/>
        <w:ind w:left="44" w:right="146"/>
        <w:jc w:val="center"/>
        <w:rPr>
          <w:b/>
          <w:sz w:val="22"/>
          <w:szCs w:val="22"/>
          <w:u w:val="single"/>
        </w:rPr>
      </w:pPr>
      <w:r w:rsidRPr="00A766F5">
        <w:rPr>
          <w:b/>
          <w:snapToGrid w:val="0"/>
          <w:sz w:val="22"/>
          <w:szCs w:val="22"/>
          <w:u w:val="single"/>
        </w:rPr>
        <w:t>Информация</w:t>
      </w:r>
      <w:r w:rsidRPr="00A766F5">
        <w:rPr>
          <w:b/>
          <w:sz w:val="22"/>
          <w:szCs w:val="22"/>
          <w:u w:val="single"/>
        </w:rPr>
        <w:t xml:space="preserve"> о наличии у участника закупки </w:t>
      </w:r>
      <w:r>
        <w:rPr>
          <w:b/>
          <w:sz w:val="22"/>
          <w:szCs w:val="22"/>
          <w:u w:val="single"/>
        </w:rPr>
        <w:t>специалистов</w:t>
      </w:r>
      <w:r w:rsidR="00723BF2">
        <w:rPr>
          <w:b/>
          <w:sz w:val="22"/>
          <w:szCs w:val="22"/>
          <w:u w:val="single"/>
        </w:rPr>
        <w:t xml:space="preserve"> (в соответствии с Техническим заданием) </w:t>
      </w:r>
    </w:p>
    <w:p w14:paraId="2337017A" w14:textId="77777777" w:rsidR="00772DCE" w:rsidRPr="00A766F5" w:rsidRDefault="00772DCE" w:rsidP="00772DCE">
      <w:pPr>
        <w:autoSpaceDE w:val="0"/>
        <w:autoSpaceDN w:val="0"/>
        <w:adjustRightInd w:val="0"/>
        <w:spacing w:after="0"/>
        <w:ind w:left="44" w:right="146"/>
        <w:jc w:val="center"/>
        <w:rPr>
          <w:b/>
          <w:sz w:val="22"/>
          <w:szCs w:val="22"/>
          <w:u w:val="single"/>
        </w:rPr>
      </w:pPr>
    </w:p>
    <w:tbl>
      <w:tblPr>
        <w:tblW w:w="15477"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8545"/>
        <w:gridCol w:w="3260"/>
        <w:gridCol w:w="2977"/>
      </w:tblGrid>
      <w:tr w:rsidR="009C58FF" w:rsidRPr="00A766F5" w14:paraId="49C15346" w14:textId="77777777" w:rsidTr="00723BF2">
        <w:trPr>
          <w:trHeight w:val="551"/>
        </w:trPr>
        <w:tc>
          <w:tcPr>
            <w:tcW w:w="695" w:type="dxa"/>
            <w:shd w:val="clear" w:color="auto" w:fill="D9D9D9"/>
            <w:vAlign w:val="center"/>
          </w:tcPr>
          <w:p w14:paraId="7C5E2CAE" w14:textId="77777777" w:rsidR="009C58FF" w:rsidRPr="00A766F5" w:rsidRDefault="009C58FF" w:rsidP="009C58FF">
            <w:pPr>
              <w:keepNext/>
              <w:spacing w:before="40" w:after="0"/>
              <w:ind w:right="142"/>
              <w:jc w:val="center"/>
              <w:rPr>
                <w:b/>
                <w:snapToGrid w:val="0"/>
                <w:sz w:val="22"/>
                <w:szCs w:val="22"/>
              </w:rPr>
            </w:pPr>
            <w:r w:rsidRPr="00A766F5">
              <w:rPr>
                <w:b/>
                <w:snapToGrid w:val="0"/>
                <w:sz w:val="22"/>
                <w:szCs w:val="22"/>
              </w:rPr>
              <w:t>№</w:t>
            </w:r>
            <w:r w:rsidRPr="00A766F5">
              <w:rPr>
                <w:b/>
                <w:snapToGrid w:val="0"/>
                <w:sz w:val="22"/>
                <w:szCs w:val="22"/>
              </w:rPr>
              <w:br/>
              <w:t>п/п</w:t>
            </w:r>
          </w:p>
        </w:tc>
        <w:tc>
          <w:tcPr>
            <w:tcW w:w="8545" w:type="dxa"/>
            <w:shd w:val="clear" w:color="auto" w:fill="D9D9D9"/>
            <w:vAlign w:val="center"/>
          </w:tcPr>
          <w:p w14:paraId="458A4775" w14:textId="0147C80C" w:rsidR="009C58FF" w:rsidRPr="00723BF2" w:rsidRDefault="00723BF2" w:rsidP="009C58FF">
            <w:pPr>
              <w:keepNext/>
              <w:spacing w:before="40" w:after="0"/>
              <w:ind w:right="142"/>
              <w:jc w:val="center"/>
              <w:rPr>
                <w:b/>
                <w:snapToGrid w:val="0"/>
                <w:sz w:val="22"/>
                <w:szCs w:val="22"/>
                <w:u w:val="single"/>
              </w:rPr>
            </w:pPr>
            <w:r w:rsidRPr="00723BF2">
              <w:rPr>
                <w:b/>
                <w:snapToGrid w:val="0"/>
                <w:sz w:val="22"/>
                <w:szCs w:val="22"/>
                <w:u w:val="single"/>
              </w:rPr>
              <w:t>Подтверждаем:</w:t>
            </w:r>
          </w:p>
        </w:tc>
        <w:tc>
          <w:tcPr>
            <w:tcW w:w="3260" w:type="dxa"/>
            <w:shd w:val="clear" w:color="auto" w:fill="D9D9D9"/>
            <w:vAlign w:val="center"/>
          </w:tcPr>
          <w:p w14:paraId="64E43EF3" w14:textId="4EDBE814" w:rsidR="009C58FF" w:rsidRPr="00A766F5" w:rsidRDefault="009C58FF" w:rsidP="00723BF2">
            <w:pPr>
              <w:autoSpaceDE w:val="0"/>
              <w:autoSpaceDN w:val="0"/>
              <w:adjustRightInd w:val="0"/>
              <w:spacing w:after="0"/>
              <w:ind w:left="44" w:right="146"/>
              <w:jc w:val="center"/>
              <w:rPr>
                <w:b/>
                <w:sz w:val="22"/>
                <w:szCs w:val="22"/>
              </w:rPr>
            </w:pPr>
            <w:r w:rsidRPr="00A766F5">
              <w:rPr>
                <w:b/>
                <w:sz w:val="22"/>
                <w:szCs w:val="22"/>
              </w:rPr>
              <w:t xml:space="preserve">ФИО </w:t>
            </w:r>
            <w:r w:rsidR="00723BF2">
              <w:rPr>
                <w:b/>
                <w:sz w:val="22"/>
                <w:szCs w:val="22"/>
              </w:rPr>
              <w:t xml:space="preserve">специалиста </w:t>
            </w:r>
          </w:p>
        </w:tc>
        <w:tc>
          <w:tcPr>
            <w:tcW w:w="2977" w:type="dxa"/>
            <w:shd w:val="clear" w:color="auto" w:fill="D9D9D9"/>
            <w:vAlign w:val="center"/>
          </w:tcPr>
          <w:p w14:paraId="234FDC40" w14:textId="77777777" w:rsidR="009C58FF" w:rsidRPr="00A766F5" w:rsidRDefault="009C58FF" w:rsidP="009C58FF">
            <w:pPr>
              <w:keepNext/>
              <w:spacing w:before="40" w:after="0"/>
              <w:ind w:right="142"/>
              <w:jc w:val="center"/>
              <w:rPr>
                <w:b/>
                <w:snapToGrid w:val="0"/>
                <w:sz w:val="22"/>
                <w:szCs w:val="22"/>
              </w:rPr>
            </w:pPr>
            <w:r w:rsidRPr="00A766F5">
              <w:rPr>
                <w:b/>
                <w:snapToGrid w:val="0"/>
                <w:sz w:val="22"/>
                <w:szCs w:val="22"/>
              </w:rPr>
              <w:t>Примечание</w:t>
            </w:r>
          </w:p>
        </w:tc>
      </w:tr>
      <w:tr w:rsidR="009C58FF" w:rsidRPr="00A766F5" w14:paraId="360CAA80" w14:textId="77777777" w:rsidTr="00723BF2">
        <w:tc>
          <w:tcPr>
            <w:tcW w:w="695" w:type="dxa"/>
          </w:tcPr>
          <w:p w14:paraId="18A47DF9" w14:textId="0642346B" w:rsidR="009C58FF" w:rsidRPr="00723BF2" w:rsidRDefault="00723BF2" w:rsidP="00723BF2">
            <w:pPr>
              <w:spacing w:after="0"/>
              <w:ind w:right="142"/>
              <w:rPr>
                <w:snapToGrid w:val="0"/>
              </w:rPr>
            </w:pPr>
            <w:r>
              <w:rPr>
                <w:snapToGrid w:val="0"/>
              </w:rPr>
              <w:t>1</w:t>
            </w:r>
          </w:p>
        </w:tc>
        <w:tc>
          <w:tcPr>
            <w:tcW w:w="8545" w:type="dxa"/>
          </w:tcPr>
          <w:p w14:paraId="79816F41" w14:textId="6B73D769" w:rsidR="009C58FF" w:rsidRPr="00A766F5" w:rsidRDefault="002C4FE6" w:rsidP="002C4FE6">
            <w:pPr>
              <w:spacing w:before="40" w:after="0"/>
              <w:ind w:right="142"/>
              <w:jc w:val="left"/>
              <w:rPr>
                <w:snapToGrid w:val="0"/>
                <w:sz w:val="22"/>
                <w:szCs w:val="22"/>
              </w:rPr>
            </w:pPr>
            <w:r>
              <w:rPr>
                <w:snapToGrid w:val="0"/>
                <w:sz w:val="22"/>
                <w:szCs w:val="22"/>
              </w:rPr>
              <w:t>Подтверждаем н</w:t>
            </w:r>
            <w:r w:rsidR="00723BF2" w:rsidRPr="00723BF2">
              <w:rPr>
                <w:snapToGrid w:val="0"/>
                <w:sz w:val="22"/>
                <w:szCs w:val="22"/>
              </w:rPr>
              <w:t>аличие работника, прошедшего в порядке, установленном Министерством транспорта РФ в соответствии со статьей 20 Федерального закона от 10.12.1995 №196-ФЗ «О безопасности дорожного движения», аттестацию на право заниматься соответствующей деятельностью, являющимся ответственным (по приказу) за безопасность дорожного движения на предприятии.</w:t>
            </w:r>
          </w:p>
        </w:tc>
        <w:tc>
          <w:tcPr>
            <w:tcW w:w="3260" w:type="dxa"/>
          </w:tcPr>
          <w:p w14:paraId="7595FA7C" w14:textId="77777777" w:rsidR="009C58FF" w:rsidRPr="00A766F5" w:rsidRDefault="009C58FF" w:rsidP="009C58FF">
            <w:pPr>
              <w:spacing w:before="40" w:after="0"/>
              <w:ind w:right="142"/>
              <w:jc w:val="left"/>
              <w:rPr>
                <w:snapToGrid w:val="0"/>
                <w:sz w:val="22"/>
                <w:szCs w:val="22"/>
              </w:rPr>
            </w:pPr>
          </w:p>
        </w:tc>
        <w:tc>
          <w:tcPr>
            <w:tcW w:w="2977" w:type="dxa"/>
          </w:tcPr>
          <w:p w14:paraId="15B75A37" w14:textId="3FED88C6" w:rsidR="00723BF2" w:rsidRPr="00A766F5" w:rsidRDefault="00723BF2" w:rsidP="00376869">
            <w:pPr>
              <w:spacing w:before="40" w:after="0"/>
              <w:ind w:right="142"/>
              <w:jc w:val="center"/>
              <w:rPr>
                <w:snapToGrid w:val="0"/>
                <w:sz w:val="22"/>
                <w:szCs w:val="22"/>
              </w:rPr>
            </w:pPr>
            <w:r>
              <w:rPr>
                <w:snapToGrid w:val="0"/>
                <w:sz w:val="22"/>
                <w:szCs w:val="22"/>
              </w:rPr>
              <w:t xml:space="preserve">копия приказа прилагается </w:t>
            </w:r>
          </w:p>
        </w:tc>
      </w:tr>
      <w:tr w:rsidR="009C58FF" w:rsidRPr="00A766F5" w14:paraId="132BC588" w14:textId="77777777" w:rsidTr="00723BF2">
        <w:tc>
          <w:tcPr>
            <w:tcW w:w="695" w:type="dxa"/>
          </w:tcPr>
          <w:p w14:paraId="1EF5C505" w14:textId="592D8022" w:rsidR="009C58FF" w:rsidRPr="00A766F5" w:rsidRDefault="00723BF2" w:rsidP="009C58FF">
            <w:pPr>
              <w:spacing w:after="0"/>
              <w:ind w:right="142"/>
              <w:jc w:val="left"/>
              <w:rPr>
                <w:snapToGrid w:val="0"/>
                <w:sz w:val="22"/>
                <w:szCs w:val="22"/>
              </w:rPr>
            </w:pPr>
            <w:r>
              <w:rPr>
                <w:snapToGrid w:val="0"/>
                <w:sz w:val="22"/>
                <w:szCs w:val="22"/>
              </w:rPr>
              <w:t xml:space="preserve">2 </w:t>
            </w:r>
          </w:p>
        </w:tc>
        <w:tc>
          <w:tcPr>
            <w:tcW w:w="8545" w:type="dxa"/>
          </w:tcPr>
          <w:p w14:paraId="55942675" w14:textId="00142B19" w:rsidR="009C58FF" w:rsidRPr="00A766F5" w:rsidRDefault="002C4FE6" w:rsidP="002C4FE6">
            <w:pPr>
              <w:spacing w:before="40" w:after="0"/>
              <w:ind w:right="142"/>
              <w:jc w:val="left"/>
              <w:rPr>
                <w:snapToGrid w:val="0"/>
                <w:sz w:val="22"/>
                <w:szCs w:val="22"/>
              </w:rPr>
            </w:pPr>
            <w:r>
              <w:rPr>
                <w:snapToGrid w:val="0"/>
                <w:sz w:val="22"/>
                <w:szCs w:val="22"/>
              </w:rPr>
              <w:t>Подтверждаем н</w:t>
            </w:r>
            <w:r w:rsidR="00723BF2" w:rsidRPr="00723BF2">
              <w:rPr>
                <w:snapToGrid w:val="0"/>
                <w:sz w:val="22"/>
                <w:szCs w:val="22"/>
              </w:rPr>
              <w:t>аличие контролеров технического состояния транспортных средств с соответствующими профессиональными и квалификационными требованиями, в количестве необходимом для оказания транспортных услуг.</w:t>
            </w:r>
          </w:p>
        </w:tc>
        <w:tc>
          <w:tcPr>
            <w:tcW w:w="3260" w:type="dxa"/>
          </w:tcPr>
          <w:p w14:paraId="2F9447F2" w14:textId="77777777" w:rsidR="009C58FF" w:rsidRPr="00A766F5" w:rsidRDefault="009C58FF" w:rsidP="009C58FF">
            <w:pPr>
              <w:spacing w:before="40" w:after="0"/>
              <w:ind w:right="142"/>
              <w:jc w:val="left"/>
              <w:rPr>
                <w:snapToGrid w:val="0"/>
                <w:sz w:val="22"/>
                <w:szCs w:val="22"/>
              </w:rPr>
            </w:pPr>
          </w:p>
        </w:tc>
        <w:tc>
          <w:tcPr>
            <w:tcW w:w="2977" w:type="dxa"/>
          </w:tcPr>
          <w:p w14:paraId="6698E8E7" w14:textId="77777777" w:rsidR="009C58FF" w:rsidRPr="00A766F5" w:rsidRDefault="009C58FF" w:rsidP="002C4FE6">
            <w:pPr>
              <w:spacing w:before="40" w:after="0"/>
              <w:ind w:right="142"/>
              <w:rPr>
                <w:snapToGrid w:val="0"/>
                <w:sz w:val="22"/>
                <w:szCs w:val="22"/>
              </w:rPr>
            </w:pPr>
          </w:p>
        </w:tc>
      </w:tr>
    </w:tbl>
    <w:p w14:paraId="0E5B51A7" w14:textId="77777777" w:rsidR="00416C07" w:rsidRDefault="00416C07" w:rsidP="009C58FF">
      <w:pPr>
        <w:spacing w:after="0"/>
        <w:ind w:right="142" w:firstLine="567"/>
        <w:rPr>
          <w:b/>
          <w:snapToGrid w:val="0"/>
          <w:sz w:val="22"/>
          <w:szCs w:val="22"/>
        </w:rPr>
      </w:pPr>
    </w:p>
    <w:p w14:paraId="6F97EA0C" w14:textId="7081666B" w:rsidR="009C58FF" w:rsidRPr="002C4FE6" w:rsidRDefault="00416C07" w:rsidP="002C4FE6">
      <w:pPr>
        <w:spacing w:after="0"/>
        <w:ind w:right="142" w:firstLine="567"/>
        <w:rPr>
          <w:b/>
          <w:snapToGrid w:val="0"/>
          <w:color w:val="FF0000"/>
          <w:sz w:val="22"/>
          <w:szCs w:val="22"/>
        </w:rPr>
      </w:pPr>
      <w:r w:rsidRPr="002C4FE6">
        <w:rPr>
          <w:b/>
          <w:snapToGrid w:val="0"/>
          <w:color w:val="FF0000"/>
          <w:sz w:val="22"/>
          <w:szCs w:val="22"/>
        </w:rPr>
        <w:lastRenderedPageBreak/>
        <w:t>Настоящим подтверждаем, что специалисты и в</w:t>
      </w:r>
      <w:r w:rsidR="00723BF2" w:rsidRPr="002C4FE6">
        <w:rPr>
          <w:b/>
          <w:snapToGrid w:val="0"/>
          <w:color w:val="FF0000"/>
          <w:sz w:val="22"/>
          <w:szCs w:val="22"/>
        </w:rPr>
        <w:t xml:space="preserve">одительский состав Исполнителя, задействованный в рамках исполнения договора с АО «Аэропорт Сургут», </w:t>
      </w:r>
      <w:r w:rsidRPr="002C4FE6">
        <w:rPr>
          <w:b/>
          <w:snapToGrid w:val="0"/>
          <w:color w:val="FF0000"/>
          <w:sz w:val="22"/>
          <w:szCs w:val="22"/>
        </w:rPr>
        <w:t>имеет</w:t>
      </w:r>
      <w:r w:rsidR="00723BF2" w:rsidRPr="002C4FE6">
        <w:rPr>
          <w:b/>
          <w:snapToGrid w:val="0"/>
          <w:color w:val="FF0000"/>
          <w:sz w:val="22"/>
          <w:szCs w:val="22"/>
        </w:rPr>
        <w:t xml:space="preserve"> право осуществлять трудовую деятельность на территории РФ, не име</w:t>
      </w:r>
      <w:r w:rsidRPr="002C4FE6">
        <w:rPr>
          <w:b/>
          <w:snapToGrid w:val="0"/>
          <w:color w:val="FF0000"/>
          <w:sz w:val="22"/>
          <w:szCs w:val="22"/>
        </w:rPr>
        <w:t>ет</w:t>
      </w:r>
      <w:r w:rsidR="00723BF2" w:rsidRPr="002C4FE6">
        <w:rPr>
          <w:b/>
          <w:snapToGrid w:val="0"/>
          <w:color w:val="FF0000"/>
          <w:sz w:val="22"/>
          <w:szCs w:val="22"/>
        </w:rPr>
        <w:t xml:space="preserve"> судимостей, явля</w:t>
      </w:r>
      <w:r w:rsidRPr="002C4FE6">
        <w:rPr>
          <w:b/>
          <w:snapToGrid w:val="0"/>
          <w:color w:val="FF0000"/>
          <w:sz w:val="22"/>
          <w:szCs w:val="22"/>
        </w:rPr>
        <w:t>ет</w:t>
      </w:r>
      <w:r w:rsidR="00723BF2" w:rsidRPr="002C4FE6">
        <w:rPr>
          <w:b/>
          <w:snapToGrid w:val="0"/>
          <w:color w:val="FF0000"/>
          <w:sz w:val="22"/>
          <w:szCs w:val="22"/>
        </w:rPr>
        <w:t>ся надлежащим образом обученным и аттестованным.</w:t>
      </w:r>
    </w:p>
    <w:p w14:paraId="78ECFEB2" w14:textId="77777777" w:rsidR="00772DCE" w:rsidRPr="002C4FE6" w:rsidRDefault="00772DCE" w:rsidP="002C4FE6">
      <w:pPr>
        <w:spacing w:after="0"/>
        <w:ind w:right="142" w:firstLine="567"/>
        <w:rPr>
          <w:b/>
          <w:snapToGrid w:val="0"/>
          <w:color w:val="FF0000"/>
          <w:sz w:val="22"/>
          <w:szCs w:val="22"/>
        </w:rPr>
      </w:pPr>
    </w:p>
    <w:p w14:paraId="5E8C1583" w14:textId="652AE4E2" w:rsidR="00772DCE" w:rsidRPr="002C4FE6" w:rsidRDefault="00772DCE" w:rsidP="002C4FE6">
      <w:pPr>
        <w:spacing w:after="0"/>
        <w:ind w:right="142" w:firstLine="567"/>
        <w:rPr>
          <w:b/>
          <w:color w:val="FF0000"/>
          <w:sz w:val="22"/>
          <w:szCs w:val="22"/>
        </w:rPr>
      </w:pPr>
      <w:r w:rsidRPr="002C4FE6">
        <w:rPr>
          <w:b/>
          <w:color w:val="FF0000"/>
          <w:sz w:val="22"/>
          <w:szCs w:val="22"/>
        </w:rPr>
        <w:t>Гарантируем соблюдение режима труда и отдыха водителей в соответствии с действующим законодательством РФ. Исполнитель обеспечивает наличие документации, подтверждающей соблюдение Исполнителем установленных законодательством РФ режима труда и отдыха водителей.</w:t>
      </w:r>
    </w:p>
    <w:p w14:paraId="6DE471DF" w14:textId="77777777" w:rsidR="007244B9" w:rsidRPr="002C4FE6" w:rsidRDefault="007244B9" w:rsidP="002C4FE6">
      <w:pPr>
        <w:suppressAutoHyphens/>
        <w:spacing w:after="0"/>
        <w:ind w:right="142" w:firstLine="567"/>
        <w:rPr>
          <w:b/>
          <w:snapToGrid w:val="0"/>
          <w:color w:val="FF0000"/>
          <w:sz w:val="22"/>
          <w:szCs w:val="22"/>
          <w:u w:val="single"/>
        </w:rPr>
      </w:pPr>
    </w:p>
    <w:p w14:paraId="10407845" w14:textId="77777777" w:rsidR="00772DCE" w:rsidRDefault="00772DCE" w:rsidP="00A44A0D">
      <w:pPr>
        <w:suppressAutoHyphens/>
        <w:spacing w:after="0"/>
        <w:ind w:right="142" w:firstLine="567"/>
        <w:jc w:val="center"/>
        <w:rPr>
          <w:b/>
          <w:snapToGrid w:val="0"/>
          <w:sz w:val="22"/>
          <w:szCs w:val="22"/>
          <w:u w:val="single"/>
        </w:rPr>
      </w:pPr>
    </w:p>
    <w:p w14:paraId="36F3F5F0" w14:textId="77777777" w:rsidR="00772DCE" w:rsidRPr="00A766F5" w:rsidRDefault="00772DCE" w:rsidP="00A44A0D">
      <w:pPr>
        <w:suppressAutoHyphens/>
        <w:spacing w:after="0"/>
        <w:ind w:right="142" w:firstLine="567"/>
        <w:jc w:val="center"/>
        <w:rPr>
          <w:b/>
          <w:snapToGrid w:val="0"/>
          <w:sz w:val="22"/>
          <w:szCs w:val="22"/>
          <w:u w:val="single"/>
        </w:rPr>
      </w:pPr>
    </w:p>
    <w:p w14:paraId="6FF164F4" w14:textId="77777777" w:rsidR="004C66BF" w:rsidRPr="00A766F5" w:rsidRDefault="00C124A3" w:rsidP="000D60F9">
      <w:pPr>
        <w:suppressAutoHyphens/>
        <w:spacing w:after="0"/>
        <w:ind w:right="142" w:firstLine="567"/>
        <w:jc w:val="center"/>
        <w:rPr>
          <w:b/>
          <w:snapToGrid w:val="0"/>
          <w:sz w:val="22"/>
          <w:szCs w:val="22"/>
          <w:u w:val="single"/>
        </w:rPr>
      </w:pPr>
      <w:r w:rsidRPr="00A766F5">
        <w:rPr>
          <w:b/>
          <w:snapToGrid w:val="0"/>
          <w:sz w:val="22"/>
          <w:szCs w:val="22"/>
          <w:u w:val="single"/>
        </w:rPr>
        <w:t xml:space="preserve">Часть 3. </w:t>
      </w:r>
      <w:r w:rsidR="00267D34" w:rsidRPr="00A766F5">
        <w:rPr>
          <w:b/>
          <w:snapToGrid w:val="0"/>
          <w:sz w:val="22"/>
          <w:szCs w:val="22"/>
          <w:u w:val="single"/>
        </w:rPr>
        <w:t>Информация о наличии в собственности или на ином законном основании (аренды и др.)</w:t>
      </w:r>
      <w:r w:rsidR="005C4B4C" w:rsidRPr="00A766F5">
        <w:rPr>
          <w:b/>
          <w:snapToGrid w:val="0"/>
          <w:sz w:val="22"/>
          <w:szCs w:val="22"/>
          <w:u w:val="single"/>
        </w:rPr>
        <w:t xml:space="preserve"> у Участника закупки</w:t>
      </w:r>
      <w:r w:rsidR="00267D34" w:rsidRPr="00A766F5">
        <w:rPr>
          <w:b/>
          <w:snapToGrid w:val="0"/>
          <w:sz w:val="22"/>
          <w:szCs w:val="22"/>
          <w:u w:val="single"/>
        </w:rPr>
        <w:t xml:space="preserve"> объектов недвижимости (теплых боксов, мест стоянок, ремонтных мастерских) находящихся в г. Сургуте либо Сургутском районе. </w:t>
      </w:r>
    </w:p>
    <w:p w14:paraId="1ABAE90B" w14:textId="77777777" w:rsidR="00460988" w:rsidRPr="00A766F5" w:rsidRDefault="00460988" w:rsidP="000D60F9">
      <w:pPr>
        <w:suppressAutoHyphens/>
        <w:spacing w:after="0"/>
        <w:ind w:right="142" w:firstLine="567"/>
        <w:jc w:val="center"/>
        <w:rPr>
          <w:b/>
          <w:snapToGrid w:val="0"/>
          <w:sz w:val="22"/>
          <w:szCs w:val="22"/>
          <w:u w:val="single"/>
        </w:rPr>
      </w:pPr>
    </w:p>
    <w:tbl>
      <w:tblPr>
        <w:tblW w:w="15451"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7255"/>
        <w:gridCol w:w="2242"/>
      </w:tblGrid>
      <w:tr w:rsidR="000D60F9" w:rsidRPr="00A766F5" w14:paraId="4524E1DF" w14:textId="77777777" w:rsidTr="005C4B4C">
        <w:trPr>
          <w:cantSplit/>
          <w:trHeight w:val="530"/>
        </w:trPr>
        <w:tc>
          <w:tcPr>
            <w:tcW w:w="720" w:type="dxa"/>
            <w:shd w:val="clear" w:color="auto" w:fill="D9D9D9"/>
            <w:vAlign w:val="center"/>
          </w:tcPr>
          <w:p w14:paraId="0F8AFCFA" w14:textId="77777777" w:rsidR="00F2432D" w:rsidRPr="00A766F5" w:rsidRDefault="00F2432D" w:rsidP="000D60F9">
            <w:pPr>
              <w:keepNext/>
              <w:spacing w:after="0"/>
              <w:ind w:right="142"/>
              <w:jc w:val="left"/>
              <w:rPr>
                <w:b/>
                <w:snapToGrid w:val="0"/>
                <w:sz w:val="22"/>
                <w:szCs w:val="22"/>
              </w:rPr>
            </w:pPr>
            <w:r w:rsidRPr="00A766F5">
              <w:rPr>
                <w:b/>
                <w:snapToGrid w:val="0"/>
                <w:sz w:val="22"/>
                <w:szCs w:val="22"/>
              </w:rPr>
              <w:t>№ п/п</w:t>
            </w:r>
          </w:p>
        </w:tc>
        <w:tc>
          <w:tcPr>
            <w:tcW w:w="1974" w:type="dxa"/>
            <w:shd w:val="clear" w:color="auto" w:fill="D9D9D9"/>
            <w:vAlign w:val="center"/>
          </w:tcPr>
          <w:p w14:paraId="6217BC37" w14:textId="77777777" w:rsidR="00F2432D" w:rsidRPr="00A766F5" w:rsidRDefault="00F2432D" w:rsidP="000D60F9">
            <w:pPr>
              <w:keepNext/>
              <w:spacing w:after="0"/>
              <w:ind w:right="142"/>
              <w:jc w:val="center"/>
              <w:rPr>
                <w:b/>
                <w:snapToGrid w:val="0"/>
                <w:sz w:val="22"/>
                <w:szCs w:val="22"/>
              </w:rPr>
            </w:pPr>
            <w:r w:rsidRPr="00A766F5">
              <w:rPr>
                <w:b/>
                <w:snapToGrid w:val="0"/>
                <w:sz w:val="22"/>
                <w:szCs w:val="22"/>
              </w:rPr>
              <w:t xml:space="preserve">Наименование </w:t>
            </w:r>
            <w:r w:rsidR="009120EB" w:rsidRPr="00A766F5">
              <w:rPr>
                <w:b/>
                <w:snapToGrid w:val="0"/>
                <w:sz w:val="22"/>
                <w:szCs w:val="22"/>
              </w:rPr>
              <w:t>объекта</w:t>
            </w:r>
          </w:p>
        </w:tc>
        <w:tc>
          <w:tcPr>
            <w:tcW w:w="3260" w:type="dxa"/>
            <w:shd w:val="clear" w:color="auto" w:fill="D9D9D9"/>
            <w:vAlign w:val="center"/>
          </w:tcPr>
          <w:p w14:paraId="439C6911" w14:textId="77777777" w:rsidR="00F2432D" w:rsidRPr="00A766F5" w:rsidRDefault="00F2432D" w:rsidP="000D60F9">
            <w:pPr>
              <w:keepNext/>
              <w:spacing w:after="0"/>
              <w:ind w:right="142"/>
              <w:jc w:val="center"/>
              <w:rPr>
                <w:b/>
                <w:snapToGrid w:val="0"/>
                <w:sz w:val="22"/>
                <w:szCs w:val="22"/>
              </w:rPr>
            </w:pPr>
            <w:r w:rsidRPr="00A766F5">
              <w:rPr>
                <w:b/>
                <w:snapToGrid w:val="0"/>
                <w:sz w:val="22"/>
                <w:szCs w:val="22"/>
              </w:rPr>
              <w:t>Местонахождение</w:t>
            </w:r>
            <w:r w:rsidR="009120EB" w:rsidRPr="00A766F5">
              <w:rPr>
                <w:b/>
                <w:snapToGrid w:val="0"/>
                <w:sz w:val="22"/>
                <w:szCs w:val="22"/>
              </w:rPr>
              <w:t>, площадь</w:t>
            </w:r>
          </w:p>
        </w:tc>
        <w:tc>
          <w:tcPr>
            <w:tcW w:w="7255" w:type="dxa"/>
            <w:shd w:val="clear" w:color="auto" w:fill="D9D9D9"/>
            <w:vAlign w:val="center"/>
          </w:tcPr>
          <w:p w14:paraId="627777E8" w14:textId="77777777" w:rsidR="00F2432D" w:rsidRPr="00A766F5" w:rsidRDefault="00F2432D" w:rsidP="000D60F9">
            <w:pPr>
              <w:keepNext/>
              <w:pBdr>
                <w:bottom w:val="single" w:sz="12" w:space="1" w:color="auto"/>
              </w:pBdr>
              <w:spacing w:after="0"/>
              <w:ind w:right="142"/>
              <w:jc w:val="center"/>
              <w:rPr>
                <w:b/>
                <w:snapToGrid w:val="0"/>
                <w:sz w:val="22"/>
                <w:szCs w:val="22"/>
              </w:rPr>
            </w:pPr>
            <w:r w:rsidRPr="00A766F5">
              <w:rPr>
                <w:b/>
                <w:snapToGrid w:val="0"/>
                <w:sz w:val="22"/>
                <w:szCs w:val="22"/>
              </w:rPr>
              <w:t>Право собственности или на ином законном основании (а</w:t>
            </w:r>
            <w:r w:rsidR="00D31F4B" w:rsidRPr="00A766F5">
              <w:rPr>
                <w:b/>
                <w:snapToGrid w:val="0"/>
                <w:sz w:val="22"/>
                <w:szCs w:val="22"/>
              </w:rPr>
              <w:t xml:space="preserve">ренда и </w:t>
            </w:r>
            <w:r w:rsidRPr="00A766F5">
              <w:rPr>
                <w:b/>
                <w:snapToGrid w:val="0"/>
                <w:sz w:val="22"/>
                <w:szCs w:val="22"/>
              </w:rPr>
              <w:t xml:space="preserve">пр.) объектов недвижимости </w:t>
            </w:r>
          </w:p>
          <w:p w14:paraId="1C3FEB1B" w14:textId="5596B376" w:rsidR="00F2432D" w:rsidRPr="00A766F5" w:rsidRDefault="00F2432D" w:rsidP="000D60F9">
            <w:pPr>
              <w:keepNext/>
              <w:spacing w:after="0"/>
              <w:ind w:right="142"/>
              <w:jc w:val="center"/>
              <w:rPr>
                <w:b/>
                <w:snapToGrid w:val="0"/>
                <w:sz w:val="22"/>
                <w:szCs w:val="22"/>
              </w:rPr>
            </w:pPr>
            <w:r w:rsidRPr="00A766F5">
              <w:rPr>
                <w:snapToGrid w:val="0"/>
                <w:sz w:val="22"/>
                <w:szCs w:val="22"/>
              </w:rPr>
              <w:t xml:space="preserve">(выписка из ЕГРН, выданная не ранее, чем за 90 дней до момента подачи заявки, </w:t>
            </w:r>
            <w:r w:rsidR="008F48AB" w:rsidRPr="00A766F5">
              <w:rPr>
                <w:snapToGrid w:val="0"/>
                <w:sz w:val="22"/>
                <w:szCs w:val="22"/>
              </w:rPr>
              <w:t xml:space="preserve">либо копия договора, подтверждающего владение на ином законном основании (аренда и др.) и действующего на период оказания транспортных услуг, предусмотренный Заказчиком в настоящей Документации (до </w:t>
            </w:r>
            <w:r w:rsidR="00C232DB">
              <w:rPr>
                <w:snapToGrid w:val="0"/>
                <w:sz w:val="22"/>
                <w:szCs w:val="22"/>
              </w:rPr>
              <w:t>28</w:t>
            </w:r>
            <w:r w:rsidR="007264B9" w:rsidRPr="007264B9">
              <w:rPr>
                <w:snapToGrid w:val="0"/>
                <w:sz w:val="22"/>
                <w:szCs w:val="22"/>
              </w:rPr>
              <w:t>.</w:t>
            </w:r>
            <w:r w:rsidR="00C232DB">
              <w:rPr>
                <w:snapToGrid w:val="0"/>
                <w:sz w:val="22"/>
                <w:szCs w:val="22"/>
              </w:rPr>
              <w:t>02</w:t>
            </w:r>
            <w:r w:rsidR="007264B9" w:rsidRPr="007264B9">
              <w:rPr>
                <w:snapToGrid w:val="0"/>
                <w:sz w:val="22"/>
                <w:szCs w:val="22"/>
              </w:rPr>
              <w:t>.202</w:t>
            </w:r>
            <w:r w:rsidR="00143D75">
              <w:rPr>
                <w:snapToGrid w:val="0"/>
                <w:sz w:val="22"/>
                <w:szCs w:val="22"/>
              </w:rPr>
              <w:t>7</w:t>
            </w:r>
            <w:r w:rsidR="008F48AB" w:rsidRPr="00A766F5">
              <w:rPr>
                <w:snapToGrid w:val="0"/>
                <w:sz w:val="22"/>
                <w:szCs w:val="22"/>
              </w:rPr>
              <w:t>);</w:t>
            </w:r>
          </w:p>
        </w:tc>
        <w:tc>
          <w:tcPr>
            <w:tcW w:w="2242" w:type="dxa"/>
            <w:shd w:val="clear" w:color="auto" w:fill="D9D9D9"/>
            <w:vAlign w:val="center"/>
          </w:tcPr>
          <w:p w14:paraId="5B2B2CE5" w14:textId="77777777" w:rsidR="00F2432D" w:rsidRPr="00A766F5" w:rsidRDefault="00F2432D" w:rsidP="000D60F9">
            <w:pPr>
              <w:keepNext/>
              <w:spacing w:after="0"/>
              <w:ind w:right="142"/>
              <w:jc w:val="center"/>
              <w:rPr>
                <w:b/>
                <w:snapToGrid w:val="0"/>
                <w:sz w:val="22"/>
                <w:szCs w:val="22"/>
              </w:rPr>
            </w:pPr>
            <w:r w:rsidRPr="00A766F5">
              <w:rPr>
                <w:b/>
                <w:snapToGrid w:val="0"/>
                <w:sz w:val="22"/>
                <w:szCs w:val="22"/>
              </w:rPr>
              <w:t>Примечания</w:t>
            </w:r>
          </w:p>
          <w:p w14:paraId="22662EFA" w14:textId="77777777" w:rsidR="008F48AB" w:rsidRPr="00A766F5" w:rsidRDefault="008F48AB" w:rsidP="000D60F9">
            <w:pPr>
              <w:keepNext/>
              <w:spacing w:after="0"/>
              <w:ind w:right="142"/>
              <w:jc w:val="center"/>
              <w:rPr>
                <w:b/>
                <w:snapToGrid w:val="0"/>
                <w:sz w:val="22"/>
                <w:szCs w:val="22"/>
              </w:rPr>
            </w:pPr>
            <w:r w:rsidRPr="00A766F5">
              <w:rPr>
                <w:i/>
                <w:snapToGrid w:val="0"/>
                <w:sz w:val="22"/>
                <w:szCs w:val="22"/>
              </w:rPr>
              <w:t>(срок действия если указываются договоры</w:t>
            </w:r>
            <w:r w:rsidRPr="00A766F5">
              <w:rPr>
                <w:b/>
                <w:snapToGrid w:val="0"/>
                <w:sz w:val="22"/>
                <w:szCs w:val="22"/>
              </w:rPr>
              <w:t>)</w:t>
            </w:r>
          </w:p>
        </w:tc>
      </w:tr>
      <w:tr w:rsidR="000D60F9" w:rsidRPr="00A766F5" w14:paraId="39DB7440" w14:textId="77777777" w:rsidTr="005C4B4C">
        <w:trPr>
          <w:cantSplit/>
        </w:trPr>
        <w:tc>
          <w:tcPr>
            <w:tcW w:w="15451" w:type="dxa"/>
            <w:gridSpan w:val="5"/>
          </w:tcPr>
          <w:p w14:paraId="32F9F291" w14:textId="77777777" w:rsidR="00267D34" w:rsidRPr="00A766F5" w:rsidRDefault="00267D34" w:rsidP="000D60F9">
            <w:pPr>
              <w:spacing w:before="40" w:after="0"/>
              <w:ind w:right="142"/>
              <w:jc w:val="left"/>
              <w:rPr>
                <w:snapToGrid w:val="0"/>
                <w:sz w:val="22"/>
                <w:szCs w:val="22"/>
              </w:rPr>
            </w:pPr>
            <w:r w:rsidRPr="00A766F5">
              <w:rPr>
                <w:b/>
                <w:snapToGrid w:val="0"/>
                <w:sz w:val="22"/>
                <w:szCs w:val="22"/>
              </w:rPr>
              <w:t>Объекты недвижимости (теплы</w:t>
            </w:r>
            <w:r w:rsidR="009120EB" w:rsidRPr="00A766F5">
              <w:rPr>
                <w:b/>
                <w:snapToGrid w:val="0"/>
                <w:sz w:val="22"/>
                <w:szCs w:val="22"/>
              </w:rPr>
              <w:t>е</w:t>
            </w:r>
            <w:r w:rsidRPr="00A766F5">
              <w:rPr>
                <w:b/>
                <w:snapToGrid w:val="0"/>
                <w:sz w:val="22"/>
                <w:szCs w:val="22"/>
              </w:rPr>
              <w:t xml:space="preserve"> бокс</w:t>
            </w:r>
            <w:r w:rsidR="009120EB" w:rsidRPr="00A766F5">
              <w:rPr>
                <w:b/>
                <w:snapToGrid w:val="0"/>
                <w:sz w:val="22"/>
                <w:szCs w:val="22"/>
              </w:rPr>
              <w:t>ы</w:t>
            </w:r>
            <w:r w:rsidRPr="00A766F5">
              <w:rPr>
                <w:b/>
                <w:snapToGrid w:val="0"/>
                <w:sz w:val="22"/>
                <w:szCs w:val="22"/>
              </w:rPr>
              <w:t>, мест</w:t>
            </w:r>
            <w:r w:rsidR="009120EB" w:rsidRPr="00A766F5">
              <w:rPr>
                <w:b/>
                <w:snapToGrid w:val="0"/>
                <w:sz w:val="22"/>
                <w:szCs w:val="22"/>
              </w:rPr>
              <w:t>а</w:t>
            </w:r>
            <w:r w:rsidRPr="00A766F5">
              <w:rPr>
                <w:b/>
                <w:snapToGrid w:val="0"/>
                <w:sz w:val="22"/>
                <w:szCs w:val="22"/>
              </w:rPr>
              <w:t xml:space="preserve"> стоянок, ремонтны</w:t>
            </w:r>
            <w:r w:rsidR="009120EB" w:rsidRPr="00A766F5">
              <w:rPr>
                <w:b/>
                <w:snapToGrid w:val="0"/>
                <w:sz w:val="22"/>
                <w:szCs w:val="22"/>
              </w:rPr>
              <w:t>е</w:t>
            </w:r>
            <w:r w:rsidRPr="00A766F5">
              <w:rPr>
                <w:b/>
                <w:snapToGrid w:val="0"/>
                <w:sz w:val="22"/>
                <w:szCs w:val="22"/>
              </w:rPr>
              <w:t xml:space="preserve"> мастерски</w:t>
            </w:r>
            <w:r w:rsidR="009120EB" w:rsidRPr="00A766F5">
              <w:rPr>
                <w:b/>
                <w:snapToGrid w:val="0"/>
                <w:sz w:val="22"/>
                <w:szCs w:val="22"/>
              </w:rPr>
              <w:t>е</w:t>
            </w:r>
            <w:r w:rsidRPr="00A766F5">
              <w:rPr>
                <w:b/>
                <w:snapToGrid w:val="0"/>
                <w:sz w:val="22"/>
                <w:szCs w:val="22"/>
              </w:rPr>
              <w:t>)</w:t>
            </w:r>
          </w:p>
        </w:tc>
      </w:tr>
      <w:tr w:rsidR="000D60F9" w:rsidRPr="00A766F5" w14:paraId="3586CDFA" w14:textId="77777777" w:rsidTr="005C4B4C">
        <w:trPr>
          <w:cantSplit/>
        </w:trPr>
        <w:tc>
          <w:tcPr>
            <w:tcW w:w="720" w:type="dxa"/>
          </w:tcPr>
          <w:p w14:paraId="33079158" w14:textId="77777777" w:rsidR="00F2432D" w:rsidRPr="00A766F5" w:rsidRDefault="00F2432D" w:rsidP="000D60F9">
            <w:pPr>
              <w:spacing w:after="0"/>
              <w:ind w:right="142"/>
              <w:jc w:val="center"/>
              <w:rPr>
                <w:snapToGrid w:val="0"/>
                <w:sz w:val="22"/>
                <w:szCs w:val="22"/>
              </w:rPr>
            </w:pPr>
            <w:r w:rsidRPr="00A766F5">
              <w:rPr>
                <w:snapToGrid w:val="0"/>
                <w:sz w:val="22"/>
                <w:szCs w:val="22"/>
              </w:rPr>
              <w:t>1</w:t>
            </w:r>
          </w:p>
        </w:tc>
        <w:tc>
          <w:tcPr>
            <w:tcW w:w="1974" w:type="dxa"/>
          </w:tcPr>
          <w:p w14:paraId="445FAB7E" w14:textId="77777777" w:rsidR="00F2432D" w:rsidRPr="00A766F5" w:rsidRDefault="00F2432D" w:rsidP="000D60F9">
            <w:pPr>
              <w:spacing w:before="40" w:after="0"/>
              <w:ind w:right="142" w:firstLine="567"/>
              <w:jc w:val="left"/>
              <w:rPr>
                <w:snapToGrid w:val="0"/>
                <w:sz w:val="22"/>
                <w:szCs w:val="22"/>
              </w:rPr>
            </w:pPr>
          </w:p>
        </w:tc>
        <w:tc>
          <w:tcPr>
            <w:tcW w:w="3260" w:type="dxa"/>
          </w:tcPr>
          <w:p w14:paraId="2542E867" w14:textId="77777777" w:rsidR="00F2432D" w:rsidRPr="00A766F5" w:rsidRDefault="00F2432D" w:rsidP="000D60F9">
            <w:pPr>
              <w:spacing w:before="40" w:after="0"/>
              <w:ind w:right="142" w:firstLine="567"/>
              <w:jc w:val="left"/>
              <w:rPr>
                <w:snapToGrid w:val="0"/>
                <w:sz w:val="22"/>
                <w:szCs w:val="22"/>
              </w:rPr>
            </w:pPr>
          </w:p>
        </w:tc>
        <w:tc>
          <w:tcPr>
            <w:tcW w:w="7255" w:type="dxa"/>
          </w:tcPr>
          <w:p w14:paraId="12DA72EA" w14:textId="77777777" w:rsidR="00F2432D" w:rsidRPr="00A766F5" w:rsidRDefault="00F2432D" w:rsidP="000D60F9">
            <w:pPr>
              <w:spacing w:before="40" w:after="0"/>
              <w:ind w:right="142" w:firstLine="567"/>
              <w:jc w:val="left"/>
              <w:rPr>
                <w:snapToGrid w:val="0"/>
                <w:sz w:val="22"/>
                <w:szCs w:val="22"/>
              </w:rPr>
            </w:pPr>
          </w:p>
        </w:tc>
        <w:tc>
          <w:tcPr>
            <w:tcW w:w="2242" w:type="dxa"/>
          </w:tcPr>
          <w:p w14:paraId="61773706" w14:textId="77777777" w:rsidR="00F2432D" w:rsidRPr="00A766F5" w:rsidRDefault="00F2432D" w:rsidP="000D60F9">
            <w:pPr>
              <w:spacing w:before="40" w:after="0"/>
              <w:ind w:right="142" w:firstLine="567"/>
              <w:jc w:val="left"/>
              <w:rPr>
                <w:snapToGrid w:val="0"/>
                <w:sz w:val="22"/>
                <w:szCs w:val="22"/>
              </w:rPr>
            </w:pPr>
          </w:p>
        </w:tc>
      </w:tr>
      <w:tr w:rsidR="000D60F9" w:rsidRPr="00A766F5" w14:paraId="1550ACB5" w14:textId="77777777" w:rsidTr="005C4B4C">
        <w:trPr>
          <w:cantSplit/>
        </w:trPr>
        <w:tc>
          <w:tcPr>
            <w:tcW w:w="720" w:type="dxa"/>
          </w:tcPr>
          <w:p w14:paraId="0F98BFC6" w14:textId="77777777" w:rsidR="00F2432D" w:rsidRPr="00A766F5" w:rsidRDefault="00F2432D" w:rsidP="000D60F9">
            <w:pPr>
              <w:spacing w:after="0"/>
              <w:ind w:right="142"/>
              <w:jc w:val="center"/>
              <w:rPr>
                <w:snapToGrid w:val="0"/>
                <w:sz w:val="22"/>
                <w:szCs w:val="22"/>
              </w:rPr>
            </w:pPr>
            <w:r w:rsidRPr="00A766F5">
              <w:rPr>
                <w:snapToGrid w:val="0"/>
                <w:sz w:val="22"/>
                <w:szCs w:val="22"/>
              </w:rPr>
              <w:t>…</w:t>
            </w:r>
          </w:p>
        </w:tc>
        <w:tc>
          <w:tcPr>
            <w:tcW w:w="1974" w:type="dxa"/>
          </w:tcPr>
          <w:p w14:paraId="7201BB22" w14:textId="77777777" w:rsidR="00F2432D" w:rsidRPr="00A766F5" w:rsidRDefault="00F2432D" w:rsidP="000D60F9">
            <w:pPr>
              <w:spacing w:before="40" w:after="0"/>
              <w:ind w:right="142" w:firstLine="567"/>
              <w:jc w:val="left"/>
              <w:rPr>
                <w:snapToGrid w:val="0"/>
                <w:sz w:val="22"/>
                <w:szCs w:val="22"/>
              </w:rPr>
            </w:pPr>
          </w:p>
        </w:tc>
        <w:tc>
          <w:tcPr>
            <w:tcW w:w="3260" w:type="dxa"/>
          </w:tcPr>
          <w:p w14:paraId="47750DFF" w14:textId="77777777" w:rsidR="00F2432D" w:rsidRPr="00A766F5" w:rsidRDefault="00F2432D" w:rsidP="000D60F9">
            <w:pPr>
              <w:spacing w:before="40" w:after="0"/>
              <w:ind w:right="142" w:firstLine="567"/>
              <w:jc w:val="left"/>
              <w:rPr>
                <w:snapToGrid w:val="0"/>
                <w:sz w:val="22"/>
                <w:szCs w:val="22"/>
              </w:rPr>
            </w:pPr>
          </w:p>
        </w:tc>
        <w:tc>
          <w:tcPr>
            <w:tcW w:w="7255" w:type="dxa"/>
          </w:tcPr>
          <w:p w14:paraId="70A6D935" w14:textId="77777777" w:rsidR="00F2432D" w:rsidRPr="00A766F5" w:rsidRDefault="00F2432D" w:rsidP="000D60F9">
            <w:pPr>
              <w:spacing w:before="40" w:after="0"/>
              <w:ind w:right="142" w:firstLine="567"/>
              <w:jc w:val="left"/>
              <w:rPr>
                <w:snapToGrid w:val="0"/>
                <w:sz w:val="22"/>
                <w:szCs w:val="22"/>
              </w:rPr>
            </w:pPr>
          </w:p>
        </w:tc>
        <w:tc>
          <w:tcPr>
            <w:tcW w:w="2242" w:type="dxa"/>
          </w:tcPr>
          <w:p w14:paraId="4BE7C3D5" w14:textId="77777777" w:rsidR="00F2432D" w:rsidRPr="00A766F5" w:rsidRDefault="00F2432D" w:rsidP="000D60F9">
            <w:pPr>
              <w:spacing w:before="40" w:after="0"/>
              <w:ind w:right="142" w:firstLine="567"/>
              <w:jc w:val="left"/>
              <w:rPr>
                <w:snapToGrid w:val="0"/>
                <w:sz w:val="22"/>
                <w:szCs w:val="22"/>
              </w:rPr>
            </w:pPr>
          </w:p>
        </w:tc>
      </w:tr>
      <w:tr w:rsidR="000D60F9" w:rsidRPr="00A766F5" w14:paraId="4E8FCB91" w14:textId="77777777" w:rsidTr="005C4B4C">
        <w:trPr>
          <w:cantSplit/>
        </w:trPr>
        <w:tc>
          <w:tcPr>
            <w:tcW w:w="720" w:type="dxa"/>
          </w:tcPr>
          <w:p w14:paraId="52FE4590" w14:textId="77777777" w:rsidR="00F2432D" w:rsidRPr="00A766F5" w:rsidRDefault="00F2432D" w:rsidP="00A44A0D">
            <w:pPr>
              <w:spacing w:after="0"/>
              <w:ind w:right="142"/>
              <w:jc w:val="center"/>
              <w:rPr>
                <w:snapToGrid w:val="0"/>
                <w:sz w:val="22"/>
                <w:szCs w:val="22"/>
              </w:rPr>
            </w:pPr>
          </w:p>
        </w:tc>
        <w:tc>
          <w:tcPr>
            <w:tcW w:w="1974" w:type="dxa"/>
          </w:tcPr>
          <w:p w14:paraId="7FBF8CC9" w14:textId="77777777" w:rsidR="00F2432D" w:rsidRPr="00A766F5" w:rsidRDefault="00F2432D" w:rsidP="00A44A0D">
            <w:pPr>
              <w:spacing w:before="40" w:after="0"/>
              <w:ind w:right="142" w:firstLine="567"/>
              <w:jc w:val="left"/>
              <w:rPr>
                <w:snapToGrid w:val="0"/>
                <w:sz w:val="22"/>
                <w:szCs w:val="22"/>
              </w:rPr>
            </w:pPr>
          </w:p>
        </w:tc>
        <w:tc>
          <w:tcPr>
            <w:tcW w:w="3260" w:type="dxa"/>
          </w:tcPr>
          <w:p w14:paraId="7288F54D" w14:textId="77777777" w:rsidR="00F2432D" w:rsidRPr="00A766F5" w:rsidRDefault="00F2432D" w:rsidP="00A44A0D">
            <w:pPr>
              <w:spacing w:before="40" w:after="0"/>
              <w:ind w:right="142" w:firstLine="567"/>
              <w:jc w:val="left"/>
              <w:rPr>
                <w:snapToGrid w:val="0"/>
                <w:sz w:val="22"/>
                <w:szCs w:val="22"/>
              </w:rPr>
            </w:pPr>
          </w:p>
        </w:tc>
        <w:tc>
          <w:tcPr>
            <w:tcW w:w="7255" w:type="dxa"/>
          </w:tcPr>
          <w:p w14:paraId="0B377599" w14:textId="77777777" w:rsidR="00F2432D" w:rsidRPr="00A766F5" w:rsidRDefault="00F2432D" w:rsidP="00A44A0D">
            <w:pPr>
              <w:spacing w:before="40" w:after="0"/>
              <w:ind w:right="142" w:firstLine="567"/>
              <w:jc w:val="left"/>
              <w:rPr>
                <w:snapToGrid w:val="0"/>
                <w:sz w:val="22"/>
                <w:szCs w:val="22"/>
              </w:rPr>
            </w:pPr>
          </w:p>
        </w:tc>
        <w:tc>
          <w:tcPr>
            <w:tcW w:w="2242" w:type="dxa"/>
          </w:tcPr>
          <w:p w14:paraId="69A73457" w14:textId="77777777" w:rsidR="00F2432D" w:rsidRPr="00A766F5" w:rsidRDefault="00F2432D" w:rsidP="00A44A0D">
            <w:pPr>
              <w:spacing w:before="40" w:after="0"/>
              <w:ind w:right="142" w:firstLine="567"/>
              <w:jc w:val="left"/>
              <w:rPr>
                <w:snapToGrid w:val="0"/>
                <w:sz w:val="22"/>
                <w:szCs w:val="22"/>
              </w:rPr>
            </w:pPr>
          </w:p>
        </w:tc>
      </w:tr>
      <w:tr w:rsidR="000D60F9" w:rsidRPr="00A766F5" w14:paraId="11996AE0" w14:textId="77777777" w:rsidTr="005C4B4C">
        <w:trPr>
          <w:cantSplit/>
        </w:trPr>
        <w:tc>
          <w:tcPr>
            <w:tcW w:w="720" w:type="dxa"/>
          </w:tcPr>
          <w:p w14:paraId="7D814AF8" w14:textId="77777777" w:rsidR="00F2432D" w:rsidRPr="00A766F5" w:rsidRDefault="00F2432D" w:rsidP="00A44A0D">
            <w:pPr>
              <w:spacing w:before="40" w:after="0"/>
              <w:ind w:right="142"/>
              <w:jc w:val="left"/>
              <w:rPr>
                <w:snapToGrid w:val="0"/>
                <w:sz w:val="22"/>
                <w:szCs w:val="22"/>
              </w:rPr>
            </w:pPr>
          </w:p>
        </w:tc>
        <w:tc>
          <w:tcPr>
            <w:tcW w:w="1974" w:type="dxa"/>
          </w:tcPr>
          <w:p w14:paraId="64260F5E" w14:textId="77777777" w:rsidR="00F2432D" w:rsidRPr="00A766F5" w:rsidRDefault="00F2432D" w:rsidP="00A44A0D">
            <w:pPr>
              <w:spacing w:before="40" w:after="0"/>
              <w:ind w:right="142" w:firstLine="567"/>
              <w:jc w:val="left"/>
              <w:rPr>
                <w:snapToGrid w:val="0"/>
                <w:sz w:val="22"/>
                <w:szCs w:val="22"/>
              </w:rPr>
            </w:pPr>
          </w:p>
        </w:tc>
        <w:tc>
          <w:tcPr>
            <w:tcW w:w="3260" w:type="dxa"/>
          </w:tcPr>
          <w:p w14:paraId="23286BFB" w14:textId="77777777" w:rsidR="00F2432D" w:rsidRPr="00A766F5" w:rsidRDefault="00F2432D" w:rsidP="00A44A0D">
            <w:pPr>
              <w:spacing w:before="40" w:after="0"/>
              <w:ind w:right="142" w:firstLine="567"/>
              <w:jc w:val="left"/>
              <w:rPr>
                <w:snapToGrid w:val="0"/>
                <w:sz w:val="22"/>
                <w:szCs w:val="22"/>
              </w:rPr>
            </w:pPr>
          </w:p>
        </w:tc>
        <w:tc>
          <w:tcPr>
            <w:tcW w:w="7255" w:type="dxa"/>
          </w:tcPr>
          <w:p w14:paraId="60C34610" w14:textId="77777777" w:rsidR="00F2432D" w:rsidRPr="00A766F5" w:rsidRDefault="00F2432D" w:rsidP="00A44A0D">
            <w:pPr>
              <w:spacing w:before="40" w:after="0"/>
              <w:ind w:right="142" w:firstLine="567"/>
              <w:jc w:val="left"/>
              <w:rPr>
                <w:snapToGrid w:val="0"/>
                <w:sz w:val="22"/>
                <w:szCs w:val="22"/>
              </w:rPr>
            </w:pPr>
          </w:p>
        </w:tc>
        <w:tc>
          <w:tcPr>
            <w:tcW w:w="2242" w:type="dxa"/>
          </w:tcPr>
          <w:p w14:paraId="3E63B166" w14:textId="77777777" w:rsidR="00F2432D" w:rsidRPr="00A766F5" w:rsidRDefault="00F2432D" w:rsidP="00A44A0D">
            <w:pPr>
              <w:spacing w:before="40" w:after="0"/>
              <w:ind w:right="142" w:firstLine="567"/>
              <w:jc w:val="left"/>
              <w:rPr>
                <w:snapToGrid w:val="0"/>
                <w:sz w:val="22"/>
                <w:szCs w:val="22"/>
              </w:rPr>
            </w:pPr>
          </w:p>
        </w:tc>
      </w:tr>
    </w:tbl>
    <w:p w14:paraId="45A5DE87" w14:textId="77777777" w:rsidR="00A766F5" w:rsidRPr="00A766F5" w:rsidRDefault="00F2432D" w:rsidP="007244B9">
      <w:pPr>
        <w:spacing w:after="0" w:line="276" w:lineRule="auto"/>
        <w:ind w:right="142" w:firstLine="567"/>
        <w:rPr>
          <w:b/>
          <w:snapToGrid w:val="0"/>
          <w:sz w:val="22"/>
          <w:szCs w:val="22"/>
          <w:u w:val="single"/>
        </w:rPr>
      </w:pPr>
      <w:r w:rsidRPr="00A766F5">
        <w:rPr>
          <w:sz w:val="22"/>
          <w:szCs w:val="22"/>
        </w:rPr>
        <w:t xml:space="preserve"> </w:t>
      </w:r>
      <w:r w:rsidR="00EB54A8" w:rsidRPr="00A766F5">
        <w:rPr>
          <w:sz w:val="22"/>
          <w:szCs w:val="22"/>
        </w:rPr>
        <w:t>Копии документов на ______</w:t>
      </w:r>
      <w:r w:rsidR="00EF5309" w:rsidRPr="00A766F5">
        <w:rPr>
          <w:sz w:val="22"/>
          <w:szCs w:val="22"/>
        </w:rPr>
        <w:t xml:space="preserve"> </w:t>
      </w:r>
      <w:r w:rsidR="00EB54A8" w:rsidRPr="00A766F5">
        <w:rPr>
          <w:sz w:val="22"/>
          <w:szCs w:val="22"/>
        </w:rPr>
        <w:t>листах прилагаются.</w:t>
      </w:r>
    </w:p>
    <w:p w14:paraId="0756C201" w14:textId="77777777" w:rsidR="007244B9" w:rsidRDefault="007244B9" w:rsidP="00A766F5">
      <w:pPr>
        <w:ind w:right="142"/>
        <w:jc w:val="center"/>
        <w:rPr>
          <w:b/>
          <w:snapToGrid w:val="0"/>
          <w:sz w:val="22"/>
          <w:szCs w:val="22"/>
          <w:u w:val="single"/>
        </w:rPr>
      </w:pPr>
    </w:p>
    <w:p w14:paraId="482EDB05" w14:textId="77777777" w:rsidR="00772DCE" w:rsidRDefault="00772DCE" w:rsidP="00A766F5">
      <w:pPr>
        <w:ind w:right="142"/>
        <w:jc w:val="center"/>
        <w:rPr>
          <w:b/>
          <w:snapToGrid w:val="0"/>
          <w:sz w:val="22"/>
          <w:szCs w:val="22"/>
          <w:u w:val="single"/>
        </w:rPr>
      </w:pPr>
    </w:p>
    <w:p w14:paraId="7643BB42" w14:textId="77777777" w:rsidR="00A766F5" w:rsidRPr="00A766F5" w:rsidRDefault="00C124A3" w:rsidP="00A766F5">
      <w:pPr>
        <w:ind w:right="142"/>
        <w:jc w:val="center"/>
        <w:rPr>
          <w:b/>
          <w:sz w:val="22"/>
          <w:szCs w:val="22"/>
          <w:u w:val="single"/>
        </w:rPr>
      </w:pPr>
      <w:r w:rsidRPr="00A766F5">
        <w:rPr>
          <w:b/>
          <w:snapToGrid w:val="0"/>
          <w:sz w:val="22"/>
          <w:szCs w:val="22"/>
          <w:u w:val="single"/>
        </w:rPr>
        <w:t xml:space="preserve">Часть 4. </w:t>
      </w:r>
      <w:r w:rsidR="00A11762" w:rsidRPr="00A766F5">
        <w:rPr>
          <w:b/>
          <w:snapToGrid w:val="0"/>
          <w:sz w:val="22"/>
          <w:szCs w:val="22"/>
          <w:u w:val="single"/>
        </w:rPr>
        <w:t>Информация о п</w:t>
      </w:r>
      <w:r w:rsidR="00F2432D" w:rsidRPr="00A766F5">
        <w:rPr>
          <w:b/>
          <w:sz w:val="22"/>
          <w:szCs w:val="22"/>
          <w:u w:val="single"/>
        </w:rPr>
        <w:t>ериод</w:t>
      </w:r>
      <w:r w:rsidR="00A11762" w:rsidRPr="00A766F5">
        <w:rPr>
          <w:b/>
          <w:sz w:val="22"/>
          <w:szCs w:val="22"/>
          <w:u w:val="single"/>
        </w:rPr>
        <w:t>е</w:t>
      </w:r>
      <w:r w:rsidR="00F2432D" w:rsidRPr="00A766F5">
        <w:rPr>
          <w:b/>
          <w:sz w:val="22"/>
          <w:szCs w:val="22"/>
          <w:u w:val="single"/>
        </w:rPr>
        <w:t xml:space="preserve"> хозяйственной деятельности </w:t>
      </w:r>
      <w:r w:rsidR="00A11762" w:rsidRPr="00A766F5">
        <w:rPr>
          <w:b/>
          <w:sz w:val="22"/>
          <w:szCs w:val="22"/>
          <w:u w:val="single"/>
        </w:rPr>
        <w:t>участника закупки</w:t>
      </w:r>
    </w:p>
    <w:tbl>
      <w:tblPr>
        <w:tblStyle w:val="39"/>
        <w:tblW w:w="15418" w:type="dxa"/>
        <w:tblLayout w:type="fixed"/>
        <w:tblLook w:val="04A0" w:firstRow="1" w:lastRow="0" w:firstColumn="1" w:lastColumn="0" w:noHBand="0" w:noVBand="1"/>
      </w:tblPr>
      <w:tblGrid>
        <w:gridCol w:w="8075"/>
        <w:gridCol w:w="2410"/>
        <w:gridCol w:w="2552"/>
        <w:gridCol w:w="2381"/>
      </w:tblGrid>
      <w:tr w:rsidR="00A766F5" w:rsidRPr="00A766F5" w14:paraId="0896AD3F" w14:textId="77777777" w:rsidTr="00772DCE">
        <w:trPr>
          <w:trHeight w:val="570"/>
        </w:trPr>
        <w:tc>
          <w:tcPr>
            <w:tcW w:w="8075" w:type="dxa"/>
            <w:vMerge w:val="restart"/>
            <w:vAlign w:val="center"/>
          </w:tcPr>
          <w:p w14:paraId="1F73C458" w14:textId="77777777" w:rsidR="00A766F5" w:rsidRPr="00A766F5" w:rsidRDefault="00A766F5" w:rsidP="007244B9">
            <w:pPr>
              <w:spacing w:after="0"/>
              <w:ind w:right="142" w:firstLine="0"/>
              <w:jc w:val="center"/>
              <w:rPr>
                <w:b/>
                <w:i/>
                <w:sz w:val="22"/>
                <w:szCs w:val="22"/>
              </w:rPr>
            </w:pPr>
            <w:r w:rsidRPr="00A766F5">
              <w:rPr>
                <w:bCs/>
                <w:i/>
                <w:iCs/>
                <w:sz w:val="22"/>
                <w:szCs w:val="22"/>
              </w:rPr>
              <w:t>Срок исчисляется с даты государственной регист</w:t>
            </w:r>
            <w:r w:rsidRPr="00A766F5">
              <w:rPr>
                <w:bCs/>
                <w:i/>
                <w:sz w:val="22"/>
                <w:szCs w:val="22"/>
              </w:rPr>
              <w:t>рации юридического лица/индивидуального предпринимателя).</w:t>
            </w:r>
          </w:p>
        </w:tc>
        <w:tc>
          <w:tcPr>
            <w:tcW w:w="7343" w:type="dxa"/>
            <w:gridSpan w:val="3"/>
            <w:vAlign w:val="center"/>
          </w:tcPr>
          <w:p w14:paraId="37403711" w14:textId="77777777" w:rsidR="00A766F5" w:rsidRPr="00A766F5" w:rsidRDefault="00A766F5" w:rsidP="007264B9">
            <w:pPr>
              <w:pBdr>
                <w:bottom w:val="single" w:sz="12" w:space="1" w:color="auto"/>
              </w:pBdr>
              <w:spacing w:after="0"/>
              <w:ind w:right="142" w:firstLine="0"/>
              <w:jc w:val="center"/>
              <w:rPr>
                <w:b/>
                <w:sz w:val="22"/>
                <w:szCs w:val="22"/>
              </w:rPr>
            </w:pPr>
            <w:r w:rsidRPr="00A766F5">
              <w:rPr>
                <w:b/>
                <w:sz w:val="22"/>
                <w:szCs w:val="22"/>
              </w:rPr>
              <w:t>Период деятельности</w:t>
            </w:r>
          </w:p>
          <w:p w14:paraId="358D4B83" w14:textId="77777777" w:rsidR="00A766F5" w:rsidRPr="007264B9" w:rsidRDefault="00A766F5" w:rsidP="007264B9">
            <w:pPr>
              <w:spacing w:after="0"/>
              <w:ind w:right="142" w:firstLine="0"/>
              <w:jc w:val="center"/>
              <w:rPr>
                <w:i/>
                <w:sz w:val="14"/>
                <w:szCs w:val="14"/>
              </w:rPr>
            </w:pPr>
            <w:r w:rsidRPr="007264B9">
              <w:rPr>
                <w:i/>
                <w:sz w:val="14"/>
                <w:szCs w:val="14"/>
              </w:rPr>
              <w:t>(укажите дату регистрации, в соответствии с предоставляемой копией подтверждающего документа)</w:t>
            </w:r>
          </w:p>
        </w:tc>
      </w:tr>
      <w:tr w:rsidR="00A766F5" w:rsidRPr="00A766F5" w14:paraId="6045554E" w14:textId="77777777" w:rsidTr="00772DCE">
        <w:trPr>
          <w:trHeight w:val="585"/>
        </w:trPr>
        <w:tc>
          <w:tcPr>
            <w:tcW w:w="8075" w:type="dxa"/>
            <w:vMerge/>
            <w:vAlign w:val="center"/>
          </w:tcPr>
          <w:p w14:paraId="1780F666" w14:textId="77777777" w:rsidR="00A766F5" w:rsidRPr="00A766F5" w:rsidRDefault="00A766F5" w:rsidP="007244B9">
            <w:pPr>
              <w:autoSpaceDE w:val="0"/>
              <w:autoSpaceDN w:val="0"/>
              <w:adjustRightInd w:val="0"/>
              <w:spacing w:after="0"/>
              <w:ind w:right="142"/>
              <w:rPr>
                <w:b/>
                <w:sz w:val="22"/>
                <w:szCs w:val="22"/>
              </w:rPr>
            </w:pPr>
          </w:p>
        </w:tc>
        <w:tc>
          <w:tcPr>
            <w:tcW w:w="2410" w:type="dxa"/>
            <w:vAlign w:val="center"/>
          </w:tcPr>
          <w:p w14:paraId="4979567C" w14:textId="77777777" w:rsidR="00A766F5" w:rsidRPr="00A766F5" w:rsidRDefault="00A766F5" w:rsidP="007244B9">
            <w:pPr>
              <w:spacing w:after="0"/>
              <w:ind w:right="142" w:firstLine="0"/>
              <w:jc w:val="center"/>
              <w:rPr>
                <w:b/>
                <w:sz w:val="22"/>
                <w:szCs w:val="22"/>
              </w:rPr>
            </w:pPr>
            <w:r w:rsidRPr="00A766F5">
              <w:rPr>
                <w:b/>
                <w:sz w:val="22"/>
                <w:szCs w:val="22"/>
              </w:rPr>
              <w:t>Более 3 (трех) лет</w:t>
            </w:r>
          </w:p>
        </w:tc>
        <w:tc>
          <w:tcPr>
            <w:tcW w:w="2552" w:type="dxa"/>
            <w:vAlign w:val="center"/>
          </w:tcPr>
          <w:p w14:paraId="4EF7AC10" w14:textId="77777777" w:rsidR="00A766F5" w:rsidRPr="00A766F5" w:rsidRDefault="00A766F5" w:rsidP="007244B9">
            <w:pPr>
              <w:spacing w:after="0"/>
              <w:ind w:right="142" w:firstLine="0"/>
              <w:jc w:val="center"/>
              <w:rPr>
                <w:b/>
                <w:sz w:val="22"/>
                <w:szCs w:val="22"/>
              </w:rPr>
            </w:pPr>
            <w:r w:rsidRPr="00A766F5">
              <w:rPr>
                <w:b/>
                <w:sz w:val="22"/>
                <w:szCs w:val="22"/>
              </w:rPr>
              <w:t>От 1 года до 3 (трех) лет включительно</w:t>
            </w:r>
          </w:p>
        </w:tc>
        <w:tc>
          <w:tcPr>
            <w:tcW w:w="2381" w:type="dxa"/>
            <w:vAlign w:val="center"/>
          </w:tcPr>
          <w:p w14:paraId="0E90B390" w14:textId="77777777" w:rsidR="00A766F5" w:rsidRPr="00A766F5" w:rsidRDefault="00A766F5" w:rsidP="007244B9">
            <w:pPr>
              <w:spacing w:after="0"/>
              <w:ind w:right="142" w:firstLine="0"/>
              <w:jc w:val="center"/>
              <w:rPr>
                <w:b/>
                <w:sz w:val="22"/>
                <w:szCs w:val="22"/>
              </w:rPr>
            </w:pPr>
            <w:r w:rsidRPr="00A766F5">
              <w:rPr>
                <w:b/>
                <w:sz w:val="22"/>
                <w:szCs w:val="22"/>
              </w:rPr>
              <w:t>менее 1 года</w:t>
            </w:r>
          </w:p>
        </w:tc>
      </w:tr>
      <w:tr w:rsidR="00A766F5" w:rsidRPr="00A766F5" w14:paraId="1D9B276A" w14:textId="77777777" w:rsidTr="00772DCE">
        <w:tc>
          <w:tcPr>
            <w:tcW w:w="8075" w:type="dxa"/>
            <w:vMerge/>
            <w:vAlign w:val="center"/>
          </w:tcPr>
          <w:p w14:paraId="5EE681CD" w14:textId="77777777" w:rsidR="00A766F5" w:rsidRPr="00A766F5" w:rsidRDefault="00A766F5" w:rsidP="007244B9">
            <w:pPr>
              <w:autoSpaceDE w:val="0"/>
              <w:autoSpaceDN w:val="0"/>
              <w:adjustRightInd w:val="0"/>
              <w:spacing w:after="0"/>
              <w:ind w:right="142"/>
              <w:rPr>
                <w:bCs/>
                <w:i/>
                <w:sz w:val="22"/>
                <w:szCs w:val="22"/>
              </w:rPr>
            </w:pPr>
          </w:p>
        </w:tc>
        <w:tc>
          <w:tcPr>
            <w:tcW w:w="2410" w:type="dxa"/>
            <w:vAlign w:val="center"/>
          </w:tcPr>
          <w:p w14:paraId="4C0E87F6" w14:textId="77777777" w:rsidR="00A766F5" w:rsidRDefault="00A766F5" w:rsidP="007244B9">
            <w:pPr>
              <w:spacing w:after="0"/>
              <w:ind w:right="142" w:firstLine="0"/>
              <w:jc w:val="left"/>
              <w:rPr>
                <w:b/>
                <w:sz w:val="22"/>
                <w:szCs w:val="22"/>
              </w:rPr>
            </w:pPr>
          </w:p>
          <w:p w14:paraId="6482D72F" w14:textId="77777777" w:rsidR="00A766F5" w:rsidRPr="00A766F5" w:rsidRDefault="00A766F5" w:rsidP="007244B9">
            <w:pPr>
              <w:spacing w:after="0"/>
              <w:ind w:right="142"/>
              <w:jc w:val="left"/>
              <w:rPr>
                <w:b/>
                <w:sz w:val="22"/>
                <w:szCs w:val="22"/>
              </w:rPr>
            </w:pPr>
          </w:p>
        </w:tc>
        <w:tc>
          <w:tcPr>
            <w:tcW w:w="2552" w:type="dxa"/>
            <w:vAlign w:val="center"/>
          </w:tcPr>
          <w:p w14:paraId="0A8618B8" w14:textId="77777777" w:rsidR="00A766F5" w:rsidRPr="00A766F5" w:rsidRDefault="00A766F5" w:rsidP="007244B9">
            <w:pPr>
              <w:spacing w:after="0"/>
              <w:ind w:left="851" w:right="142"/>
              <w:jc w:val="left"/>
              <w:rPr>
                <w:b/>
                <w:sz w:val="22"/>
                <w:szCs w:val="22"/>
              </w:rPr>
            </w:pPr>
          </w:p>
        </w:tc>
        <w:tc>
          <w:tcPr>
            <w:tcW w:w="2381" w:type="dxa"/>
            <w:vAlign w:val="center"/>
          </w:tcPr>
          <w:p w14:paraId="556EFADF" w14:textId="77777777" w:rsidR="00A766F5" w:rsidRPr="00A766F5" w:rsidRDefault="00A766F5" w:rsidP="007244B9">
            <w:pPr>
              <w:spacing w:after="0"/>
              <w:ind w:left="1417" w:right="142"/>
              <w:jc w:val="center"/>
              <w:rPr>
                <w:b/>
                <w:sz w:val="22"/>
                <w:szCs w:val="22"/>
              </w:rPr>
            </w:pPr>
          </w:p>
        </w:tc>
      </w:tr>
    </w:tbl>
    <w:p w14:paraId="6443BE49" w14:textId="77777777" w:rsidR="00A766F5" w:rsidRPr="00A766F5" w:rsidRDefault="00A766F5" w:rsidP="00A766F5">
      <w:pPr>
        <w:jc w:val="left"/>
        <w:rPr>
          <w:sz w:val="22"/>
          <w:szCs w:val="22"/>
        </w:rPr>
      </w:pPr>
    </w:p>
    <w:p w14:paraId="56077230" w14:textId="799EF27A" w:rsidR="004C66BF" w:rsidRDefault="00A23CE0" w:rsidP="00371531">
      <w:pPr>
        <w:tabs>
          <w:tab w:val="left" w:pos="984"/>
        </w:tabs>
        <w:spacing w:after="0"/>
        <w:ind w:left="44" w:right="146"/>
        <w:jc w:val="center"/>
        <w:rPr>
          <w:b/>
          <w:sz w:val="22"/>
          <w:szCs w:val="22"/>
          <w:u w:val="single"/>
        </w:rPr>
      </w:pPr>
      <w:r w:rsidRPr="00A766F5">
        <w:rPr>
          <w:b/>
          <w:snapToGrid w:val="0"/>
          <w:sz w:val="22"/>
          <w:szCs w:val="22"/>
          <w:u w:val="single"/>
        </w:rPr>
        <w:lastRenderedPageBreak/>
        <w:t>Часть 5</w:t>
      </w:r>
      <w:r w:rsidR="004C66BF" w:rsidRPr="00A766F5">
        <w:rPr>
          <w:b/>
          <w:snapToGrid w:val="0"/>
          <w:sz w:val="22"/>
          <w:szCs w:val="22"/>
          <w:u w:val="single"/>
        </w:rPr>
        <w:t xml:space="preserve">. </w:t>
      </w:r>
      <w:r w:rsidR="00460988" w:rsidRPr="00A766F5">
        <w:rPr>
          <w:b/>
          <w:snapToGrid w:val="0"/>
          <w:sz w:val="22"/>
          <w:szCs w:val="22"/>
          <w:u w:val="single"/>
        </w:rPr>
        <w:t>Информация о наличии</w:t>
      </w:r>
      <w:r w:rsidR="00460988" w:rsidRPr="00A766F5">
        <w:rPr>
          <w:b/>
          <w:sz w:val="22"/>
          <w:szCs w:val="22"/>
          <w:u w:val="single"/>
        </w:rPr>
        <w:t xml:space="preserve"> у Участника закупки официальных положительных отзывов, благодарственных писем от организаций/и</w:t>
      </w:r>
      <w:r w:rsidR="00371531" w:rsidRPr="00A766F5">
        <w:rPr>
          <w:b/>
          <w:sz w:val="22"/>
          <w:szCs w:val="22"/>
          <w:u w:val="single"/>
        </w:rPr>
        <w:t xml:space="preserve">ндивидуальных предпринимателей </w:t>
      </w:r>
      <w:r w:rsidR="00460988" w:rsidRPr="00A766F5">
        <w:rPr>
          <w:b/>
          <w:sz w:val="22"/>
          <w:szCs w:val="22"/>
          <w:u w:val="single"/>
        </w:rPr>
        <w:t>по успешным выполненным работам сопоставимого характера, подтвержденным заключенными контрактами (до</w:t>
      </w:r>
      <w:r w:rsidR="00371531" w:rsidRPr="00A766F5">
        <w:rPr>
          <w:b/>
          <w:sz w:val="22"/>
          <w:szCs w:val="22"/>
          <w:u w:val="single"/>
        </w:rPr>
        <w:t>говорами) за период с 01.01.20</w:t>
      </w:r>
      <w:r w:rsidR="00C232DB">
        <w:rPr>
          <w:b/>
          <w:sz w:val="22"/>
          <w:szCs w:val="22"/>
          <w:u w:val="single"/>
        </w:rPr>
        <w:t>24</w:t>
      </w:r>
      <w:r w:rsidR="00460988" w:rsidRPr="00A766F5">
        <w:rPr>
          <w:b/>
          <w:sz w:val="22"/>
          <w:szCs w:val="22"/>
          <w:u w:val="single"/>
        </w:rPr>
        <w:t xml:space="preserve"> до даты подачи заявки на участие в закупке.</w:t>
      </w:r>
    </w:p>
    <w:p w14:paraId="489518B2" w14:textId="77777777" w:rsidR="00772DCE" w:rsidRPr="00A766F5" w:rsidRDefault="00772DCE" w:rsidP="00371531">
      <w:pPr>
        <w:tabs>
          <w:tab w:val="left" w:pos="984"/>
        </w:tabs>
        <w:spacing w:after="0"/>
        <w:ind w:left="44" w:right="146"/>
        <w:jc w:val="center"/>
        <w:rPr>
          <w:b/>
          <w:sz w:val="22"/>
          <w:szCs w:val="22"/>
          <w:u w:val="single"/>
        </w:rPr>
      </w:pPr>
    </w:p>
    <w:tbl>
      <w:tblPr>
        <w:tblStyle w:val="af4"/>
        <w:tblW w:w="15417" w:type="dxa"/>
        <w:tblLook w:val="04A0" w:firstRow="1" w:lastRow="0" w:firstColumn="1" w:lastColumn="0" w:noHBand="0" w:noVBand="1"/>
      </w:tblPr>
      <w:tblGrid>
        <w:gridCol w:w="1101"/>
        <w:gridCol w:w="7087"/>
        <w:gridCol w:w="7229"/>
      </w:tblGrid>
      <w:tr w:rsidR="00285EA5" w:rsidRPr="007244B9" w14:paraId="7B52FBCF" w14:textId="77777777" w:rsidTr="00371531">
        <w:tc>
          <w:tcPr>
            <w:tcW w:w="1101" w:type="dxa"/>
            <w:vAlign w:val="center"/>
          </w:tcPr>
          <w:p w14:paraId="76B46E9B" w14:textId="77777777" w:rsidR="00285EA5" w:rsidRPr="007244B9" w:rsidRDefault="00285EA5" w:rsidP="008331FE">
            <w:pPr>
              <w:spacing w:after="0"/>
              <w:ind w:right="142" w:firstLine="0"/>
              <w:rPr>
                <w:sz w:val="22"/>
                <w:szCs w:val="22"/>
              </w:rPr>
            </w:pPr>
            <w:r w:rsidRPr="007244B9">
              <w:rPr>
                <w:sz w:val="22"/>
                <w:szCs w:val="22"/>
              </w:rPr>
              <w:t xml:space="preserve">№ п/п </w:t>
            </w:r>
          </w:p>
        </w:tc>
        <w:tc>
          <w:tcPr>
            <w:tcW w:w="7087" w:type="dxa"/>
            <w:vAlign w:val="center"/>
          </w:tcPr>
          <w:p w14:paraId="030421FB" w14:textId="77777777" w:rsidR="00285EA5" w:rsidRPr="007244B9" w:rsidRDefault="00285EA5" w:rsidP="008331FE">
            <w:pPr>
              <w:spacing w:after="0"/>
              <w:ind w:right="142" w:firstLine="0"/>
              <w:jc w:val="center"/>
              <w:rPr>
                <w:sz w:val="22"/>
                <w:szCs w:val="22"/>
              </w:rPr>
            </w:pPr>
            <w:r w:rsidRPr="007244B9">
              <w:rPr>
                <w:sz w:val="22"/>
                <w:szCs w:val="22"/>
              </w:rPr>
              <w:t>Наименование организации</w:t>
            </w:r>
            <w:r w:rsidR="00156AD4" w:rsidRPr="007244B9">
              <w:rPr>
                <w:sz w:val="22"/>
                <w:szCs w:val="22"/>
              </w:rPr>
              <w:t xml:space="preserve"> (ИНН организации)</w:t>
            </w:r>
            <w:r w:rsidRPr="007244B9">
              <w:rPr>
                <w:sz w:val="22"/>
                <w:szCs w:val="22"/>
              </w:rPr>
              <w:t>, предоставивш</w:t>
            </w:r>
            <w:r w:rsidR="00156AD4" w:rsidRPr="007244B9">
              <w:rPr>
                <w:sz w:val="22"/>
                <w:szCs w:val="22"/>
              </w:rPr>
              <w:t>ей</w:t>
            </w:r>
            <w:r w:rsidRPr="007244B9">
              <w:rPr>
                <w:sz w:val="22"/>
                <w:szCs w:val="22"/>
              </w:rPr>
              <w:t xml:space="preserve"> участнику закупки официальные положительные отзывы, благодарственные письма</w:t>
            </w:r>
            <w:r w:rsidR="00156AD4" w:rsidRPr="007244B9">
              <w:rPr>
                <w:sz w:val="22"/>
                <w:szCs w:val="22"/>
              </w:rPr>
              <w:t xml:space="preserve"> </w:t>
            </w:r>
          </w:p>
        </w:tc>
        <w:tc>
          <w:tcPr>
            <w:tcW w:w="7229" w:type="dxa"/>
            <w:vAlign w:val="center"/>
          </w:tcPr>
          <w:p w14:paraId="50983C6D" w14:textId="77777777" w:rsidR="00285EA5" w:rsidRPr="007244B9" w:rsidRDefault="00285EA5" w:rsidP="008331FE">
            <w:pPr>
              <w:spacing w:after="0"/>
              <w:ind w:right="142" w:firstLine="0"/>
              <w:jc w:val="center"/>
              <w:rPr>
                <w:sz w:val="22"/>
                <w:szCs w:val="22"/>
              </w:rPr>
            </w:pPr>
            <w:r w:rsidRPr="007244B9">
              <w:rPr>
                <w:sz w:val="22"/>
                <w:szCs w:val="22"/>
              </w:rPr>
              <w:t>Реквизиты</w:t>
            </w:r>
            <w:r w:rsidR="004C66BF" w:rsidRPr="007244B9">
              <w:rPr>
                <w:sz w:val="22"/>
                <w:szCs w:val="22"/>
              </w:rPr>
              <w:t xml:space="preserve"> (номер, дата)</w:t>
            </w:r>
            <w:r w:rsidRPr="007244B9">
              <w:rPr>
                <w:sz w:val="22"/>
                <w:szCs w:val="22"/>
              </w:rPr>
              <w:t xml:space="preserve"> предоставляемых копи</w:t>
            </w:r>
            <w:r w:rsidR="009120EB" w:rsidRPr="007244B9">
              <w:rPr>
                <w:sz w:val="22"/>
                <w:szCs w:val="22"/>
              </w:rPr>
              <w:t>й</w:t>
            </w:r>
            <w:r w:rsidRPr="007244B9">
              <w:rPr>
                <w:sz w:val="22"/>
                <w:szCs w:val="22"/>
              </w:rPr>
              <w:t xml:space="preserve"> контрактов (договоров), подтверждающих оказание услуг</w:t>
            </w:r>
            <w:r w:rsidR="004C66BF" w:rsidRPr="007244B9">
              <w:rPr>
                <w:sz w:val="22"/>
                <w:szCs w:val="22"/>
              </w:rPr>
              <w:t>, за исполнение которого получено благодарственное письмо (положительный отзыв)</w:t>
            </w:r>
          </w:p>
        </w:tc>
      </w:tr>
      <w:tr w:rsidR="00285EA5" w:rsidRPr="007244B9" w14:paraId="4A72DC03" w14:textId="77777777" w:rsidTr="00371531">
        <w:tc>
          <w:tcPr>
            <w:tcW w:w="1101" w:type="dxa"/>
            <w:vAlign w:val="center"/>
          </w:tcPr>
          <w:p w14:paraId="39933FB7" w14:textId="77777777" w:rsidR="00285EA5" w:rsidRPr="007244B9" w:rsidRDefault="00F35535" w:rsidP="00A44A0D">
            <w:pPr>
              <w:ind w:right="142" w:firstLine="0"/>
              <w:rPr>
                <w:sz w:val="22"/>
                <w:szCs w:val="22"/>
              </w:rPr>
            </w:pPr>
            <w:r w:rsidRPr="007244B9">
              <w:rPr>
                <w:sz w:val="22"/>
                <w:szCs w:val="22"/>
              </w:rPr>
              <w:t>1.</w:t>
            </w:r>
          </w:p>
        </w:tc>
        <w:tc>
          <w:tcPr>
            <w:tcW w:w="7087" w:type="dxa"/>
            <w:vAlign w:val="center"/>
          </w:tcPr>
          <w:p w14:paraId="610031B6" w14:textId="77777777" w:rsidR="00285EA5" w:rsidRPr="007244B9" w:rsidRDefault="00285EA5" w:rsidP="00A44A0D">
            <w:pPr>
              <w:ind w:right="142"/>
              <w:rPr>
                <w:sz w:val="22"/>
                <w:szCs w:val="22"/>
              </w:rPr>
            </w:pPr>
          </w:p>
        </w:tc>
        <w:tc>
          <w:tcPr>
            <w:tcW w:w="7229" w:type="dxa"/>
            <w:vAlign w:val="center"/>
          </w:tcPr>
          <w:p w14:paraId="5F7FF1FA" w14:textId="77777777" w:rsidR="00285EA5" w:rsidRPr="007244B9" w:rsidRDefault="00285EA5" w:rsidP="00A44A0D">
            <w:pPr>
              <w:ind w:right="142"/>
              <w:rPr>
                <w:sz w:val="22"/>
                <w:szCs w:val="22"/>
              </w:rPr>
            </w:pPr>
          </w:p>
        </w:tc>
      </w:tr>
      <w:tr w:rsidR="004C66BF" w:rsidRPr="007244B9" w14:paraId="6F17C28D" w14:textId="77777777" w:rsidTr="00371531">
        <w:tc>
          <w:tcPr>
            <w:tcW w:w="1101" w:type="dxa"/>
            <w:vAlign w:val="center"/>
          </w:tcPr>
          <w:p w14:paraId="336F30EA" w14:textId="77777777" w:rsidR="004C66BF" w:rsidRPr="007244B9" w:rsidRDefault="00D30899" w:rsidP="00D30899">
            <w:pPr>
              <w:ind w:right="142" w:firstLine="0"/>
              <w:jc w:val="left"/>
              <w:rPr>
                <w:sz w:val="22"/>
                <w:szCs w:val="22"/>
              </w:rPr>
            </w:pPr>
            <w:r w:rsidRPr="007244B9">
              <w:rPr>
                <w:sz w:val="22"/>
                <w:szCs w:val="22"/>
              </w:rPr>
              <w:t>2.</w:t>
            </w:r>
          </w:p>
        </w:tc>
        <w:tc>
          <w:tcPr>
            <w:tcW w:w="7087" w:type="dxa"/>
            <w:vAlign w:val="center"/>
          </w:tcPr>
          <w:p w14:paraId="4BB441F8" w14:textId="77777777" w:rsidR="004C66BF" w:rsidRPr="007244B9" w:rsidRDefault="004C66BF" w:rsidP="00A44A0D">
            <w:pPr>
              <w:ind w:right="142"/>
              <w:rPr>
                <w:sz w:val="22"/>
                <w:szCs w:val="22"/>
              </w:rPr>
            </w:pPr>
          </w:p>
        </w:tc>
        <w:tc>
          <w:tcPr>
            <w:tcW w:w="7229" w:type="dxa"/>
            <w:vAlign w:val="center"/>
          </w:tcPr>
          <w:p w14:paraId="5D53B370" w14:textId="77777777" w:rsidR="004C66BF" w:rsidRPr="007244B9" w:rsidRDefault="004C66BF" w:rsidP="00A44A0D">
            <w:pPr>
              <w:ind w:right="142"/>
              <w:rPr>
                <w:sz w:val="22"/>
                <w:szCs w:val="22"/>
              </w:rPr>
            </w:pPr>
          </w:p>
        </w:tc>
      </w:tr>
      <w:tr w:rsidR="004C66BF" w:rsidRPr="007244B9" w14:paraId="1A16E408" w14:textId="77777777" w:rsidTr="00371531">
        <w:tc>
          <w:tcPr>
            <w:tcW w:w="1101" w:type="dxa"/>
            <w:vAlign w:val="center"/>
          </w:tcPr>
          <w:p w14:paraId="7D8F8684" w14:textId="77777777" w:rsidR="004C66BF" w:rsidRPr="007244B9" w:rsidRDefault="00D30899" w:rsidP="00D30899">
            <w:pPr>
              <w:ind w:right="142" w:firstLine="0"/>
              <w:rPr>
                <w:sz w:val="22"/>
                <w:szCs w:val="22"/>
              </w:rPr>
            </w:pPr>
            <w:r w:rsidRPr="007244B9">
              <w:rPr>
                <w:sz w:val="22"/>
                <w:szCs w:val="22"/>
              </w:rPr>
              <w:t>…</w:t>
            </w:r>
          </w:p>
        </w:tc>
        <w:tc>
          <w:tcPr>
            <w:tcW w:w="7087" w:type="dxa"/>
            <w:vAlign w:val="center"/>
          </w:tcPr>
          <w:p w14:paraId="06287A5B" w14:textId="77777777" w:rsidR="004C66BF" w:rsidRPr="007244B9" w:rsidRDefault="004C66BF" w:rsidP="00A44A0D">
            <w:pPr>
              <w:ind w:right="142"/>
              <w:rPr>
                <w:sz w:val="22"/>
                <w:szCs w:val="22"/>
              </w:rPr>
            </w:pPr>
          </w:p>
        </w:tc>
        <w:tc>
          <w:tcPr>
            <w:tcW w:w="7229" w:type="dxa"/>
            <w:vAlign w:val="center"/>
          </w:tcPr>
          <w:p w14:paraId="59EAA709" w14:textId="77777777" w:rsidR="004C66BF" w:rsidRPr="007244B9" w:rsidRDefault="004C66BF" w:rsidP="00A44A0D">
            <w:pPr>
              <w:ind w:right="142"/>
              <w:rPr>
                <w:sz w:val="22"/>
                <w:szCs w:val="22"/>
              </w:rPr>
            </w:pPr>
          </w:p>
        </w:tc>
      </w:tr>
      <w:tr w:rsidR="00285EA5" w:rsidRPr="007244B9" w14:paraId="1D7F5DC9" w14:textId="77777777" w:rsidTr="00371531">
        <w:tc>
          <w:tcPr>
            <w:tcW w:w="1101" w:type="dxa"/>
            <w:vAlign w:val="center"/>
          </w:tcPr>
          <w:p w14:paraId="7B36BFA0" w14:textId="77777777" w:rsidR="00285EA5" w:rsidRPr="007244B9" w:rsidRDefault="00285EA5" w:rsidP="00A44A0D">
            <w:pPr>
              <w:ind w:right="142" w:firstLine="0"/>
              <w:rPr>
                <w:sz w:val="22"/>
                <w:szCs w:val="22"/>
              </w:rPr>
            </w:pPr>
          </w:p>
        </w:tc>
        <w:tc>
          <w:tcPr>
            <w:tcW w:w="7087" w:type="dxa"/>
            <w:vAlign w:val="center"/>
          </w:tcPr>
          <w:p w14:paraId="7E624A38" w14:textId="77777777" w:rsidR="00285EA5" w:rsidRPr="007244B9" w:rsidRDefault="00285EA5" w:rsidP="00A44A0D">
            <w:pPr>
              <w:ind w:right="142"/>
              <w:rPr>
                <w:sz w:val="22"/>
                <w:szCs w:val="22"/>
              </w:rPr>
            </w:pPr>
          </w:p>
        </w:tc>
        <w:tc>
          <w:tcPr>
            <w:tcW w:w="7229" w:type="dxa"/>
            <w:vAlign w:val="center"/>
          </w:tcPr>
          <w:p w14:paraId="1BC6322B" w14:textId="77777777" w:rsidR="00285EA5" w:rsidRPr="007244B9" w:rsidRDefault="00285EA5" w:rsidP="00A44A0D">
            <w:pPr>
              <w:ind w:right="142"/>
              <w:rPr>
                <w:sz w:val="22"/>
                <w:szCs w:val="22"/>
              </w:rPr>
            </w:pPr>
          </w:p>
        </w:tc>
      </w:tr>
      <w:tr w:rsidR="00285EA5" w:rsidRPr="007244B9" w14:paraId="48DBD56E" w14:textId="77777777" w:rsidTr="00371531">
        <w:tc>
          <w:tcPr>
            <w:tcW w:w="1101" w:type="dxa"/>
            <w:vAlign w:val="center"/>
          </w:tcPr>
          <w:p w14:paraId="3A3DAA68" w14:textId="77777777" w:rsidR="00285EA5" w:rsidRPr="007244B9" w:rsidRDefault="00285EA5" w:rsidP="00A44A0D">
            <w:pPr>
              <w:ind w:right="142" w:firstLine="0"/>
              <w:rPr>
                <w:sz w:val="22"/>
                <w:szCs w:val="22"/>
              </w:rPr>
            </w:pPr>
          </w:p>
        </w:tc>
        <w:tc>
          <w:tcPr>
            <w:tcW w:w="7087" w:type="dxa"/>
            <w:vAlign w:val="center"/>
          </w:tcPr>
          <w:p w14:paraId="6ABF2F12" w14:textId="77777777" w:rsidR="00285EA5" w:rsidRPr="007244B9" w:rsidRDefault="00285EA5" w:rsidP="00A44A0D">
            <w:pPr>
              <w:ind w:right="142"/>
              <w:rPr>
                <w:sz w:val="22"/>
                <w:szCs w:val="22"/>
              </w:rPr>
            </w:pPr>
          </w:p>
        </w:tc>
        <w:tc>
          <w:tcPr>
            <w:tcW w:w="7229" w:type="dxa"/>
            <w:vAlign w:val="center"/>
          </w:tcPr>
          <w:p w14:paraId="437DB6D5" w14:textId="77777777" w:rsidR="00285EA5" w:rsidRPr="007244B9" w:rsidRDefault="00285EA5" w:rsidP="00A44A0D">
            <w:pPr>
              <w:ind w:right="142"/>
              <w:rPr>
                <w:sz w:val="22"/>
                <w:szCs w:val="22"/>
              </w:rPr>
            </w:pPr>
          </w:p>
        </w:tc>
      </w:tr>
    </w:tbl>
    <w:p w14:paraId="3497C4D0" w14:textId="77777777" w:rsidR="00EB54A8" w:rsidRPr="00A766F5" w:rsidRDefault="004C66BF" w:rsidP="004C66BF">
      <w:pPr>
        <w:spacing w:after="0" w:line="276" w:lineRule="auto"/>
        <w:ind w:right="142"/>
        <w:rPr>
          <w:bCs/>
          <w:sz w:val="22"/>
          <w:szCs w:val="22"/>
        </w:rPr>
      </w:pPr>
      <w:r w:rsidRPr="00A766F5">
        <w:rPr>
          <w:sz w:val="22"/>
          <w:szCs w:val="22"/>
        </w:rPr>
        <w:t xml:space="preserve">         </w:t>
      </w:r>
      <w:r w:rsidR="00EB54A8" w:rsidRPr="00A766F5">
        <w:rPr>
          <w:sz w:val="22"/>
          <w:szCs w:val="22"/>
        </w:rPr>
        <w:t>Копии документов на ______</w:t>
      </w:r>
      <w:r w:rsidR="00EF5309" w:rsidRPr="00A766F5">
        <w:rPr>
          <w:sz w:val="22"/>
          <w:szCs w:val="22"/>
        </w:rPr>
        <w:t xml:space="preserve"> </w:t>
      </w:r>
      <w:r w:rsidR="00EB54A8" w:rsidRPr="00A766F5">
        <w:rPr>
          <w:sz w:val="22"/>
          <w:szCs w:val="22"/>
        </w:rPr>
        <w:t>листах прилагаются</w:t>
      </w:r>
      <w:r w:rsidR="00BF5A1A" w:rsidRPr="00A766F5">
        <w:rPr>
          <w:sz w:val="22"/>
          <w:szCs w:val="22"/>
        </w:rPr>
        <w:t xml:space="preserve"> (</w:t>
      </w:r>
      <w:proofErr w:type="spellStart"/>
      <w:r w:rsidR="00BF5A1A" w:rsidRPr="00A766F5">
        <w:rPr>
          <w:sz w:val="22"/>
          <w:szCs w:val="22"/>
        </w:rPr>
        <w:t>письм</w:t>
      </w:r>
      <w:r w:rsidR="009F0F98" w:rsidRPr="00A766F5">
        <w:rPr>
          <w:sz w:val="22"/>
          <w:szCs w:val="22"/>
        </w:rPr>
        <w:t>о</w:t>
      </w:r>
      <w:r w:rsidR="00BF5A1A" w:rsidRPr="00A766F5">
        <w:rPr>
          <w:sz w:val="22"/>
          <w:szCs w:val="22"/>
        </w:rPr>
        <w:t>+контракт</w:t>
      </w:r>
      <w:proofErr w:type="spellEnd"/>
      <w:r w:rsidR="00BF5A1A" w:rsidRPr="00A766F5">
        <w:rPr>
          <w:sz w:val="22"/>
          <w:szCs w:val="22"/>
        </w:rPr>
        <w:t>)</w:t>
      </w:r>
      <w:r w:rsidR="00EB54A8" w:rsidRPr="00A766F5">
        <w:rPr>
          <w:sz w:val="22"/>
          <w:szCs w:val="22"/>
        </w:rPr>
        <w:t>.</w:t>
      </w:r>
    </w:p>
    <w:p w14:paraId="3D662FF6" w14:textId="77777777" w:rsidR="004C66BF" w:rsidRPr="00A766F5" w:rsidRDefault="004C66BF" w:rsidP="00371531">
      <w:pPr>
        <w:tabs>
          <w:tab w:val="left" w:pos="993"/>
        </w:tabs>
        <w:spacing w:after="0"/>
        <w:rPr>
          <w:sz w:val="22"/>
          <w:szCs w:val="22"/>
        </w:rPr>
      </w:pPr>
    </w:p>
    <w:p w14:paraId="144AC663" w14:textId="3D5B811D" w:rsidR="004C66BF" w:rsidRPr="00A766F5" w:rsidRDefault="00A23CE0" w:rsidP="00371531">
      <w:pPr>
        <w:keepNext/>
        <w:spacing w:after="0"/>
        <w:ind w:left="44" w:right="146"/>
        <w:jc w:val="center"/>
        <w:rPr>
          <w:b/>
          <w:bCs/>
          <w:sz w:val="22"/>
          <w:szCs w:val="22"/>
          <w:u w:val="single"/>
        </w:rPr>
      </w:pPr>
      <w:r w:rsidRPr="00A766F5">
        <w:rPr>
          <w:b/>
          <w:bCs/>
          <w:sz w:val="22"/>
          <w:szCs w:val="22"/>
          <w:u w:val="single"/>
        </w:rPr>
        <w:t>Часть 6</w:t>
      </w:r>
      <w:r w:rsidR="004C66BF" w:rsidRPr="00A766F5">
        <w:rPr>
          <w:b/>
          <w:bCs/>
          <w:sz w:val="22"/>
          <w:szCs w:val="22"/>
          <w:u w:val="single"/>
        </w:rPr>
        <w:t xml:space="preserve">. </w:t>
      </w:r>
      <w:r w:rsidR="00D8392E" w:rsidRPr="00A766F5">
        <w:rPr>
          <w:b/>
          <w:bCs/>
          <w:sz w:val="22"/>
          <w:szCs w:val="22"/>
          <w:u w:val="single"/>
        </w:rPr>
        <w:t>Информация об опыте участника закупки по успешному оказанию услуг сопоставимого характера и сопоставимо</w:t>
      </w:r>
      <w:r w:rsidR="00EF5309" w:rsidRPr="00A766F5">
        <w:rPr>
          <w:b/>
          <w:bCs/>
          <w:sz w:val="22"/>
          <w:szCs w:val="22"/>
          <w:u w:val="single"/>
        </w:rPr>
        <w:t>го объема за период с 01.01.20</w:t>
      </w:r>
      <w:r w:rsidR="00C232DB">
        <w:rPr>
          <w:b/>
          <w:bCs/>
          <w:sz w:val="22"/>
          <w:szCs w:val="22"/>
          <w:u w:val="single"/>
        </w:rPr>
        <w:t>24</w:t>
      </w:r>
      <w:r w:rsidR="00D8392E" w:rsidRPr="00A766F5">
        <w:rPr>
          <w:b/>
          <w:bCs/>
          <w:sz w:val="22"/>
          <w:szCs w:val="22"/>
          <w:u w:val="single"/>
        </w:rPr>
        <w:t xml:space="preserve"> до момента подачи заявки на участие в закупке.</w:t>
      </w:r>
    </w:p>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8"/>
        <w:gridCol w:w="1590"/>
        <w:gridCol w:w="1232"/>
        <w:gridCol w:w="2557"/>
        <w:gridCol w:w="1827"/>
        <w:gridCol w:w="1316"/>
        <w:gridCol w:w="1209"/>
        <w:gridCol w:w="1381"/>
      </w:tblGrid>
      <w:tr w:rsidR="000D60F9" w:rsidRPr="00A766F5" w14:paraId="5C7D47ED" w14:textId="77777777" w:rsidTr="00772DCE">
        <w:trPr>
          <w:trHeight w:val="1747"/>
        </w:trPr>
        <w:tc>
          <w:tcPr>
            <w:tcW w:w="167" w:type="pct"/>
            <w:vMerge w:val="restart"/>
            <w:vAlign w:val="center"/>
          </w:tcPr>
          <w:p w14:paraId="13A98B86" w14:textId="77777777" w:rsidR="00EB54A8" w:rsidRPr="00A766F5" w:rsidRDefault="00EB54A8" w:rsidP="000E150A">
            <w:pPr>
              <w:widowControl w:val="0"/>
              <w:autoSpaceDE w:val="0"/>
              <w:autoSpaceDN w:val="0"/>
              <w:adjustRightInd w:val="0"/>
              <w:spacing w:after="0"/>
              <w:jc w:val="center"/>
              <w:rPr>
                <w:sz w:val="22"/>
                <w:szCs w:val="22"/>
              </w:rPr>
            </w:pPr>
            <w:r w:rsidRPr="00A766F5">
              <w:rPr>
                <w:sz w:val="22"/>
                <w:szCs w:val="22"/>
              </w:rPr>
              <w:t>№ п/п</w:t>
            </w:r>
          </w:p>
        </w:tc>
        <w:tc>
          <w:tcPr>
            <w:tcW w:w="393" w:type="pct"/>
            <w:vMerge w:val="restart"/>
            <w:vAlign w:val="center"/>
          </w:tcPr>
          <w:p w14:paraId="6A5A5910" w14:textId="77777777" w:rsidR="00EB54A8" w:rsidRPr="00A766F5" w:rsidRDefault="00EB54A8" w:rsidP="000E150A">
            <w:pPr>
              <w:widowControl w:val="0"/>
              <w:autoSpaceDE w:val="0"/>
              <w:autoSpaceDN w:val="0"/>
              <w:adjustRightInd w:val="0"/>
              <w:spacing w:after="0"/>
              <w:jc w:val="center"/>
              <w:rPr>
                <w:sz w:val="22"/>
                <w:szCs w:val="22"/>
              </w:rPr>
            </w:pPr>
            <w:r w:rsidRPr="00A766F5">
              <w:rPr>
                <w:sz w:val="22"/>
                <w:szCs w:val="22"/>
              </w:rPr>
              <w:t>Номер контракта (договора)</w:t>
            </w:r>
          </w:p>
        </w:tc>
        <w:tc>
          <w:tcPr>
            <w:tcW w:w="393" w:type="pct"/>
            <w:vMerge w:val="restart"/>
            <w:vAlign w:val="center"/>
          </w:tcPr>
          <w:p w14:paraId="27179C4C" w14:textId="77777777" w:rsidR="00EB54A8" w:rsidRPr="00A766F5" w:rsidRDefault="00EB54A8" w:rsidP="000E150A">
            <w:pPr>
              <w:widowControl w:val="0"/>
              <w:autoSpaceDE w:val="0"/>
              <w:autoSpaceDN w:val="0"/>
              <w:adjustRightInd w:val="0"/>
              <w:spacing w:after="0"/>
              <w:jc w:val="center"/>
              <w:rPr>
                <w:sz w:val="22"/>
                <w:szCs w:val="22"/>
              </w:rPr>
            </w:pPr>
            <w:r w:rsidRPr="00A766F5">
              <w:rPr>
                <w:sz w:val="22"/>
                <w:szCs w:val="22"/>
              </w:rPr>
              <w:t>Предмет контракта (договора)</w:t>
            </w:r>
          </w:p>
        </w:tc>
        <w:tc>
          <w:tcPr>
            <w:tcW w:w="432" w:type="pct"/>
            <w:vMerge w:val="restart"/>
            <w:vAlign w:val="center"/>
          </w:tcPr>
          <w:p w14:paraId="4FD3CF26" w14:textId="77777777" w:rsidR="00EB54A8" w:rsidRPr="00A766F5" w:rsidRDefault="00EB54A8" w:rsidP="000E150A">
            <w:pPr>
              <w:widowControl w:val="0"/>
              <w:autoSpaceDE w:val="0"/>
              <w:autoSpaceDN w:val="0"/>
              <w:adjustRightInd w:val="0"/>
              <w:spacing w:after="0"/>
              <w:jc w:val="center"/>
              <w:rPr>
                <w:sz w:val="22"/>
                <w:szCs w:val="22"/>
              </w:rPr>
            </w:pPr>
            <w:r w:rsidRPr="00A766F5">
              <w:rPr>
                <w:sz w:val="22"/>
                <w:szCs w:val="22"/>
              </w:rPr>
              <w:t>Дата заключения контракта (договора)</w:t>
            </w:r>
          </w:p>
        </w:tc>
        <w:tc>
          <w:tcPr>
            <w:tcW w:w="517" w:type="pct"/>
            <w:vMerge w:val="restart"/>
            <w:vAlign w:val="center"/>
          </w:tcPr>
          <w:p w14:paraId="0BBEBFD9" w14:textId="77777777" w:rsidR="00EB54A8" w:rsidRPr="00A766F5" w:rsidRDefault="00EB54A8" w:rsidP="000E150A">
            <w:pPr>
              <w:widowControl w:val="0"/>
              <w:autoSpaceDE w:val="0"/>
              <w:autoSpaceDN w:val="0"/>
              <w:adjustRightInd w:val="0"/>
              <w:spacing w:after="0"/>
              <w:jc w:val="center"/>
              <w:rPr>
                <w:sz w:val="22"/>
                <w:szCs w:val="22"/>
              </w:rPr>
            </w:pPr>
            <w:r w:rsidRPr="00A766F5">
              <w:rPr>
                <w:sz w:val="22"/>
                <w:szCs w:val="22"/>
              </w:rPr>
              <w:t>Наименование Заказчика</w:t>
            </w:r>
            <w:r w:rsidR="004C66BF" w:rsidRPr="00A766F5">
              <w:rPr>
                <w:sz w:val="22"/>
                <w:szCs w:val="22"/>
              </w:rPr>
              <w:t xml:space="preserve"> (контрагента участника закупки)</w:t>
            </w:r>
          </w:p>
        </w:tc>
        <w:tc>
          <w:tcPr>
            <w:tcW w:w="401" w:type="pct"/>
            <w:vAlign w:val="center"/>
          </w:tcPr>
          <w:p w14:paraId="2FD28F8C" w14:textId="77777777" w:rsidR="00EB54A8" w:rsidRPr="00A766F5" w:rsidRDefault="00EB54A8" w:rsidP="000E150A">
            <w:pPr>
              <w:widowControl w:val="0"/>
              <w:autoSpaceDE w:val="0"/>
              <w:autoSpaceDN w:val="0"/>
              <w:adjustRightInd w:val="0"/>
              <w:spacing w:after="0"/>
              <w:jc w:val="center"/>
              <w:rPr>
                <w:sz w:val="22"/>
                <w:szCs w:val="22"/>
              </w:rPr>
            </w:pPr>
            <w:r w:rsidRPr="00A766F5">
              <w:rPr>
                <w:sz w:val="22"/>
                <w:szCs w:val="22"/>
              </w:rPr>
              <w:t>Цена</w:t>
            </w:r>
          </w:p>
          <w:p w14:paraId="3BD9ABAD" w14:textId="77777777" w:rsidR="00EB54A8" w:rsidRPr="00A766F5" w:rsidRDefault="00EB54A8" w:rsidP="000E150A">
            <w:pPr>
              <w:widowControl w:val="0"/>
              <w:autoSpaceDE w:val="0"/>
              <w:autoSpaceDN w:val="0"/>
              <w:adjustRightInd w:val="0"/>
              <w:spacing w:after="0"/>
              <w:jc w:val="center"/>
              <w:rPr>
                <w:sz w:val="22"/>
                <w:szCs w:val="22"/>
              </w:rPr>
            </w:pPr>
            <w:r w:rsidRPr="00A766F5">
              <w:rPr>
                <w:sz w:val="22"/>
                <w:szCs w:val="22"/>
              </w:rPr>
              <w:t>Контракта /договора</w:t>
            </w:r>
          </w:p>
          <w:p w14:paraId="289BE012" w14:textId="77777777" w:rsidR="00EB54A8" w:rsidRPr="00A766F5" w:rsidRDefault="00EB54A8" w:rsidP="000E150A">
            <w:pPr>
              <w:widowControl w:val="0"/>
              <w:autoSpaceDE w:val="0"/>
              <w:autoSpaceDN w:val="0"/>
              <w:adjustRightInd w:val="0"/>
              <w:spacing w:after="0"/>
              <w:jc w:val="center"/>
              <w:rPr>
                <w:sz w:val="22"/>
                <w:szCs w:val="22"/>
              </w:rPr>
            </w:pPr>
            <w:r w:rsidRPr="00A766F5">
              <w:rPr>
                <w:sz w:val="22"/>
                <w:szCs w:val="22"/>
              </w:rPr>
              <w:t>(рублей)</w:t>
            </w:r>
          </w:p>
        </w:tc>
        <w:tc>
          <w:tcPr>
            <w:tcW w:w="832" w:type="pct"/>
            <w:vAlign w:val="center"/>
          </w:tcPr>
          <w:p w14:paraId="7EEFCC4E" w14:textId="77777777" w:rsidR="00EB54A8" w:rsidRPr="00A766F5" w:rsidRDefault="00EB54A8" w:rsidP="000E150A">
            <w:pPr>
              <w:widowControl w:val="0"/>
              <w:autoSpaceDE w:val="0"/>
              <w:autoSpaceDN w:val="0"/>
              <w:adjustRightInd w:val="0"/>
              <w:spacing w:after="0"/>
              <w:jc w:val="center"/>
              <w:rPr>
                <w:sz w:val="22"/>
                <w:szCs w:val="22"/>
              </w:rPr>
            </w:pPr>
            <w:r w:rsidRPr="00A766F5">
              <w:rPr>
                <w:sz w:val="22"/>
                <w:szCs w:val="22"/>
              </w:rPr>
              <w:t>Стоимость оказанных услуг</w:t>
            </w:r>
            <w:r w:rsidR="009C54C4" w:rsidRPr="00A766F5">
              <w:rPr>
                <w:sz w:val="22"/>
                <w:szCs w:val="22"/>
              </w:rPr>
              <w:t xml:space="preserve"> (</w:t>
            </w:r>
            <w:r w:rsidRPr="00A766F5">
              <w:rPr>
                <w:sz w:val="22"/>
                <w:szCs w:val="22"/>
              </w:rPr>
              <w:t>выполненных работ</w:t>
            </w:r>
            <w:r w:rsidR="009C54C4" w:rsidRPr="00A766F5">
              <w:rPr>
                <w:sz w:val="22"/>
                <w:szCs w:val="22"/>
              </w:rPr>
              <w:t>),</w:t>
            </w:r>
            <w:r w:rsidRPr="00A766F5">
              <w:rPr>
                <w:sz w:val="22"/>
                <w:szCs w:val="22"/>
              </w:rPr>
              <w:t xml:space="preserve"> принятых </w:t>
            </w:r>
            <w:r w:rsidR="009C54C4" w:rsidRPr="00A766F5">
              <w:rPr>
                <w:sz w:val="22"/>
                <w:szCs w:val="22"/>
              </w:rPr>
              <w:t xml:space="preserve">контрагентом </w:t>
            </w:r>
            <w:r w:rsidR="009C0F45" w:rsidRPr="00A766F5">
              <w:rPr>
                <w:sz w:val="22"/>
                <w:szCs w:val="22"/>
              </w:rPr>
              <w:t>по договору/контракту</w:t>
            </w:r>
            <w:r w:rsidR="009C54C4" w:rsidRPr="00A766F5">
              <w:rPr>
                <w:sz w:val="22"/>
                <w:szCs w:val="22"/>
              </w:rPr>
              <w:t xml:space="preserve"> (</w:t>
            </w:r>
            <w:r w:rsidRPr="00A766F5">
              <w:rPr>
                <w:sz w:val="22"/>
                <w:szCs w:val="22"/>
              </w:rPr>
              <w:t>руб.</w:t>
            </w:r>
            <w:r w:rsidR="009C54C4" w:rsidRPr="00A766F5">
              <w:rPr>
                <w:sz w:val="22"/>
                <w:szCs w:val="22"/>
              </w:rPr>
              <w:t xml:space="preserve">) и </w:t>
            </w:r>
            <w:r w:rsidRPr="00A766F5">
              <w:rPr>
                <w:sz w:val="22"/>
                <w:szCs w:val="22"/>
              </w:rPr>
              <w:t>по актам оказанных услуг</w:t>
            </w:r>
          </w:p>
        </w:tc>
        <w:tc>
          <w:tcPr>
            <w:tcW w:w="594" w:type="pct"/>
            <w:vMerge w:val="restart"/>
            <w:vAlign w:val="center"/>
          </w:tcPr>
          <w:p w14:paraId="507DCE43" w14:textId="77777777" w:rsidR="00EB54A8" w:rsidRPr="00A766F5" w:rsidRDefault="00EB54A8" w:rsidP="000E150A">
            <w:pPr>
              <w:widowControl w:val="0"/>
              <w:autoSpaceDE w:val="0"/>
              <w:autoSpaceDN w:val="0"/>
              <w:adjustRightInd w:val="0"/>
              <w:spacing w:after="0"/>
              <w:jc w:val="center"/>
              <w:rPr>
                <w:bCs/>
                <w:sz w:val="22"/>
                <w:szCs w:val="22"/>
              </w:rPr>
            </w:pPr>
            <w:r w:rsidRPr="00A766F5">
              <w:rPr>
                <w:sz w:val="22"/>
                <w:szCs w:val="22"/>
              </w:rPr>
              <w:t xml:space="preserve">Срок оказания услуг, выполнения работ </w:t>
            </w:r>
            <w:r w:rsidRPr="00A766F5">
              <w:rPr>
                <w:bCs/>
                <w:sz w:val="22"/>
                <w:szCs w:val="22"/>
              </w:rPr>
              <w:t>(с _ по_)</w:t>
            </w:r>
          </w:p>
          <w:p w14:paraId="055EB8FC" w14:textId="77777777" w:rsidR="007244B9" w:rsidRDefault="007244B9" w:rsidP="00371531">
            <w:pPr>
              <w:keepNext/>
              <w:spacing w:after="0"/>
              <w:ind w:left="44" w:right="146"/>
              <w:jc w:val="center"/>
              <w:rPr>
                <w:b/>
                <w:bCs/>
                <w:i/>
                <w:iCs/>
                <w:sz w:val="22"/>
                <w:szCs w:val="22"/>
              </w:rPr>
            </w:pPr>
          </w:p>
          <w:p w14:paraId="1DEB4A74" w14:textId="77777777" w:rsidR="007244B9" w:rsidRDefault="007244B9" w:rsidP="00371531">
            <w:pPr>
              <w:keepNext/>
              <w:spacing w:after="0"/>
              <w:ind w:left="44" w:right="146"/>
              <w:jc w:val="center"/>
              <w:rPr>
                <w:b/>
                <w:bCs/>
                <w:i/>
                <w:iCs/>
                <w:sz w:val="22"/>
                <w:szCs w:val="22"/>
              </w:rPr>
            </w:pPr>
          </w:p>
          <w:p w14:paraId="669412BD" w14:textId="58841EAA" w:rsidR="00EB54A8" w:rsidRPr="007244B9" w:rsidRDefault="009C0F45" w:rsidP="00C232DB">
            <w:pPr>
              <w:keepNext/>
              <w:spacing w:after="0"/>
              <w:ind w:left="44" w:right="146"/>
              <w:jc w:val="center"/>
              <w:rPr>
                <w:b/>
                <w:bCs/>
                <w:i/>
                <w:iCs/>
                <w:sz w:val="22"/>
                <w:szCs w:val="22"/>
              </w:rPr>
            </w:pPr>
            <w:r w:rsidRPr="007244B9">
              <w:rPr>
                <w:b/>
                <w:bCs/>
                <w:i/>
                <w:iCs/>
                <w:sz w:val="22"/>
                <w:szCs w:val="22"/>
              </w:rPr>
              <w:t xml:space="preserve">(учитывается </w:t>
            </w:r>
            <w:r w:rsidR="00EB54A8" w:rsidRPr="007244B9">
              <w:rPr>
                <w:b/>
                <w:bCs/>
                <w:i/>
                <w:iCs/>
                <w:sz w:val="22"/>
                <w:szCs w:val="22"/>
              </w:rPr>
              <w:t>период с 01.01.20</w:t>
            </w:r>
            <w:r w:rsidR="00C232DB">
              <w:rPr>
                <w:b/>
                <w:bCs/>
                <w:i/>
                <w:iCs/>
                <w:sz w:val="22"/>
                <w:szCs w:val="22"/>
              </w:rPr>
              <w:t>24</w:t>
            </w:r>
            <w:r w:rsidR="00EB54A8" w:rsidRPr="007244B9">
              <w:rPr>
                <w:b/>
                <w:bCs/>
                <w:i/>
                <w:iCs/>
                <w:sz w:val="22"/>
                <w:szCs w:val="22"/>
              </w:rPr>
              <w:t xml:space="preserve"> до момента подачи заявки на участие в закупке</w:t>
            </w:r>
            <w:r w:rsidRPr="007244B9">
              <w:rPr>
                <w:b/>
                <w:bCs/>
                <w:i/>
                <w:iCs/>
                <w:sz w:val="22"/>
                <w:szCs w:val="22"/>
              </w:rPr>
              <w:t>)</w:t>
            </w:r>
          </w:p>
        </w:tc>
        <w:tc>
          <w:tcPr>
            <w:tcW w:w="428" w:type="pct"/>
            <w:vMerge w:val="restart"/>
            <w:vAlign w:val="center"/>
          </w:tcPr>
          <w:p w14:paraId="599FCB41" w14:textId="77777777" w:rsidR="00EB54A8" w:rsidRPr="00A766F5" w:rsidRDefault="00EF5309" w:rsidP="00EF5309">
            <w:pPr>
              <w:widowControl w:val="0"/>
              <w:autoSpaceDE w:val="0"/>
              <w:autoSpaceDN w:val="0"/>
              <w:adjustRightInd w:val="0"/>
              <w:spacing w:after="0"/>
              <w:jc w:val="center"/>
              <w:rPr>
                <w:sz w:val="22"/>
                <w:szCs w:val="22"/>
              </w:rPr>
            </w:pPr>
            <w:r w:rsidRPr="00A766F5">
              <w:rPr>
                <w:sz w:val="22"/>
                <w:szCs w:val="22"/>
              </w:rPr>
              <w:t>Д</w:t>
            </w:r>
            <w:r w:rsidR="00EB54A8" w:rsidRPr="00A766F5">
              <w:rPr>
                <w:sz w:val="22"/>
                <w:szCs w:val="22"/>
              </w:rPr>
              <w:t>ата завершения действия контракта (договора),</w:t>
            </w:r>
          </w:p>
        </w:tc>
        <w:tc>
          <w:tcPr>
            <w:tcW w:w="393" w:type="pct"/>
            <w:vMerge w:val="restart"/>
          </w:tcPr>
          <w:p w14:paraId="62455A59" w14:textId="77777777" w:rsidR="00EF5309" w:rsidRPr="00A766F5" w:rsidRDefault="00EF5309" w:rsidP="000E150A">
            <w:pPr>
              <w:widowControl w:val="0"/>
              <w:autoSpaceDE w:val="0"/>
              <w:autoSpaceDN w:val="0"/>
              <w:adjustRightInd w:val="0"/>
              <w:spacing w:after="0"/>
              <w:jc w:val="center"/>
              <w:rPr>
                <w:sz w:val="22"/>
                <w:szCs w:val="22"/>
              </w:rPr>
            </w:pPr>
          </w:p>
          <w:p w14:paraId="19A7EB17" w14:textId="77777777" w:rsidR="00EF5309" w:rsidRPr="00A766F5" w:rsidRDefault="00EF5309" w:rsidP="000E150A">
            <w:pPr>
              <w:widowControl w:val="0"/>
              <w:autoSpaceDE w:val="0"/>
              <w:autoSpaceDN w:val="0"/>
              <w:adjustRightInd w:val="0"/>
              <w:spacing w:after="0"/>
              <w:jc w:val="center"/>
              <w:rPr>
                <w:sz w:val="22"/>
                <w:szCs w:val="22"/>
              </w:rPr>
            </w:pPr>
          </w:p>
          <w:p w14:paraId="59F29444" w14:textId="77777777" w:rsidR="00EF5309" w:rsidRPr="00A766F5" w:rsidRDefault="00EF5309" w:rsidP="000E150A">
            <w:pPr>
              <w:widowControl w:val="0"/>
              <w:autoSpaceDE w:val="0"/>
              <w:autoSpaceDN w:val="0"/>
              <w:adjustRightInd w:val="0"/>
              <w:spacing w:after="0"/>
              <w:jc w:val="center"/>
              <w:rPr>
                <w:sz w:val="22"/>
                <w:szCs w:val="22"/>
              </w:rPr>
            </w:pPr>
          </w:p>
          <w:p w14:paraId="4A2ED669" w14:textId="77777777" w:rsidR="00EF5309" w:rsidRPr="00A766F5" w:rsidRDefault="00EF5309" w:rsidP="000E150A">
            <w:pPr>
              <w:widowControl w:val="0"/>
              <w:autoSpaceDE w:val="0"/>
              <w:autoSpaceDN w:val="0"/>
              <w:adjustRightInd w:val="0"/>
              <w:spacing w:after="0"/>
              <w:jc w:val="center"/>
              <w:rPr>
                <w:sz w:val="22"/>
                <w:szCs w:val="22"/>
              </w:rPr>
            </w:pPr>
          </w:p>
          <w:p w14:paraId="01E44E98" w14:textId="77777777" w:rsidR="00EF5309" w:rsidRPr="00A766F5" w:rsidRDefault="00EF5309" w:rsidP="000E150A">
            <w:pPr>
              <w:widowControl w:val="0"/>
              <w:autoSpaceDE w:val="0"/>
              <w:autoSpaceDN w:val="0"/>
              <w:adjustRightInd w:val="0"/>
              <w:spacing w:after="0"/>
              <w:jc w:val="center"/>
              <w:rPr>
                <w:sz w:val="22"/>
                <w:szCs w:val="22"/>
              </w:rPr>
            </w:pPr>
          </w:p>
          <w:p w14:paraId="2EA7C588" w14:textId="77777777" w:rsidR="00EB54A8" w:rsidRPr="00A766F5" w:rsidRDefault="00EB54A8" w:rsidP="00EF5309">
            <w:pPr>
              <w:widowControl w:val="0"/>
              <w:autoSpaceDE w:val="0"/>
              <w:autoSpaceDN w:val="0"/>
              <w:adjustRightInd w:val="0"/>
              <w:spacing w:after="0"/>
              <w:jc w:val="center"/>
              <w:rPr>
                <w:sz w:val="22"/>
                <w:szCs w:val="22"/>
              </w:rPr>
            </w:pPr>
            <w:r w:rsidRPr="00A766F5">
              <w:rPr>
                <w:sz w:val="22"/>
                <w:szCs w:val="22"/>
              </w:rPr>
              <w:t>№, дата актов(а) оказанных услуг</w:t>
            </w:r>
          </w:p>
        </w:tc>
        <w:tc>
          <w:tcPr>
            <w:tcW w:w="449" w:type="pct"/>
            <w:vMerge w:val="restart"/>
            <w:vAlign w:val="center"/>
          </w:tcPr>
          <w:p w14:paraId="7551C19B" w14:textId="77777777" w:rsidR="00EB54A8" w:rsidRPr="00A766F5" w:rsidRDefault="00EB54A8" w:rsidP="000E150A">
            <w:pPr>
              <w:widowControl w:val="0"/>
              <w:autoSpaceDE w:val="0"/>
              <w:autoSpaceDN w:val="0"/>
              <w:adjustRightInd w:val="0"/>
              <w:spacing w:after="0"/>
              <w:jc w:val="center"/>
              <w:rPr>
                <w:sz w:val="22"/>
                <w:szCs w:val="22"/>
              </w:rPr>
            </w:pPr>
            <w:r w:rsidRPr="00A766F5">
              <w:rPr>
                <w:sz w:val="22"/>
                <w:szCs w:val="22"/>
              </w:rPr>
              <w:t xml:space="preserve">Примечание </w:t>
            </w:r>
          </w:p>
        </w:tc>
      </w:tr>
      <w:tr w:rsidR="000D60F9" w:rsidRPr="00A766F5" w14:paraId="2123F80A" w14:textId="77777777" w:rsidTr="00772DCE">
        <w:trPr>
          <w:trHeight w:val="517"/>
        </w:trPr>
        <w:tc>
          <w:tcPr>
            <w:tcW w:w="167" w:type="pct"/>
            <w:vMerge/>
            <w:vAlign w:val="center"/>
          </w:tcPr>
          <w:p w14:paraId="4D3D293C" w14:textId="77777777" w:rsidR="00EB54A8" w:rsidRPr="00A766F5" w:rsidRDefault="00EB54A8" w:rsidP="000E150A">
            <w:pPr>
              <w:widowControl w:val="0"/>
              <w:autoSpaceDE w:val="0"/>
              <w:autoSpaceDN w:val="0"/>
              <w:adjustRightInd w:val="0"/>
              <w:spacing w:after="0"/>
              <w:jc w:val="center"/>
              <w:rPr>
                <w:sz w:val="22"/>
                <w:szCs w:val="22"/>
              </w:rPr>
            </w:pPr>
          </w:p>
        </w:tc>
        <w:tc>
          <w:tcPr>
            <w:tcW w:w="393" w:type="pct"/>
            <w:vMerge/>
            <w:vAlign w:val="center"/>
          </w:tcPr>
          <w:p w14:paraId="3E63D058" w14:textId="77777777" w:rsidR="00EB54A8" w:rsidRPr="00A766F5" w:rsidRDefault="00EB54A8" w:rsidP="000E150A">
            <w:pPr>
              <w:widowControl w:val="0"/>
              <w:autoSpaceDE w:val="0"/>
              <w:autoSpaceDN w:val="0"/>
              <w:adjustRightInd w:val="0"/>
              <w:spacing w:after="0"/>
              <w:jc w:val="center"/>
              <w:rPr>
                <w:sz w:val="22"/>
                <w:szCs w:val="22"/>
              </w:rPr>
            </w:pPr>
          </w:p>
        </w:tc>
        <w:tc>
          <w:tcPr>
            <w:tcW w:w="393" w:type="pct"/>
            <w:vMerge/>
            <w:vAlign w:val="center"/>
          </w:tcPr>
          <w:p w14:paraId="163C88E0" w14:textId="77777777" w:rsidR="00EB54A8" w:rsidRPr="00A766F5" w:rsidRDefault="00EB54A8" w:rsidP="000E150A">
            <w:pPr>
              <w:widowControl w:val="0"/>
              <w:autoSpaceDE w:val="0"/>
              <w:autoSpaceDN w:val="0"/>
              <w:adjustRightInd w:val="0"/>
              <w:spacing w:after="0"/>
              <w:jc w:val="center"/>
              <w:rPr>
                <w:sz w:val="22"/>
                <w:szCs w:val="22"/>
              </w:rPr>
            </w:pPr>
          </w:p>
        </w:tc>
        <w:tc>
          <w:tcPr>
            <w:tcW w:w="432" w:type="pct"/>
            <w:vMerge/>
            <w:vAlign w:val="center"/>
          </w:tcPr>
          <w:p w14:paraId="2B5BC91A" w14:textId="77777777" w:rsidR="00EB54A8" w:rsidRPr="00A766F5" w:rsidRDefault="00EB54A8" w:rsidP="000E150A">
            <w:pPr>
              <w:widowControl w:val="0"/>
              <w:autoSpaceDE w:val="0"/>
              <w:autoSpaceDN w:val="0"/>
              <w:adjustRightInd w:val="0"/>
              <w:spacing w:after="0"/>
              <w:jc w:val="center"/>
              <w:rPr>
                <w:sz w:val="22"/>
                <w:szCs w:val="22"/>
              </w:rPr>
            </w:pPr>
          </w:p>
        </w:tc>
        <w:tc>
          <w:tcPr>
            <w:tcW w:w="517" w:type="pct"/>
            <w:vMerge/>
            <w:vAlign w:val="center"/>
          </w:tcPr>
          <w:p w14:paraId="7B3EA81C" w14:textId="77777777" w:rsidR="00EB54A8" w:rsidRPr="00A766F5" w:rsidRDefault="00EB54A8" w:rsidP="000E150A">
            <w:pPr>
              <w:widowControl w:val="0"/>
              <w:autoSpaceDE w:val="0"/>
              <w:autoSpaceDN w:val="0"/>
              <w:adjustRightInd w:val="0"/>
              <w:spacing w:after="0"/>
              <w:jc w:val="center"/>
              <w:rPr>
                <w:sz w:val="22"/>
                <w:szCs w:val="22"/>
              </w:rPr>
            </w:pPr>
          </w:p>
        </w:tc>
        <w:tc>
          <w:tcPr>
            <w:tcW w:w="1233" w:type="pct"/>
            <w:gridSpan w:val="2"/>
            <w:vAlign w:val="center"/>
          </w:tcPr>
          <w:p w14:paraId="2DC426D2" w14:textId="77777777" w:rsidR="00EB54A8" w:rsidRPr="007244B9" w:rsidRDefault="009C54C4" w:rsidP="00D8392E">
            <w:pPr>
              <w:widowControl w:val="0"/>
              <w:autoSpaceDE w:val="0"/>
              <w:autoSpaceDN w:val="0"/>
              <w:adjustRightInd w:val="0"/>
              <w:spacing w:after="0"/>
              <w:jc w:val="center"/>
              <w:rPr>
                <w:b/>
                <w:i/>
                <w:iCs/>
                <w:sz w:val="18"/>
                <w:szCs w:val="18"/>
              </w:rPr>
            </w:pPr>
            <w:r w:rsidRPr="007244B9">
              <w:rPr>
                <w:b/>
                <w:sz w:val="18"/>
                <w:szCs w:val="18"/>
              </w:rPr>
              <w:t>Примечание</w:t>
            </w:r>
            <w:r w:rsidR="00BF5A1A" w:rsidRPr="007244B9">
              <w:rPr>
                <w:b/>
                <w:sz w:val="18"/>
                <w:szCs w:val="18"/>
              </w:rPr>
              <w:t xml:space="preserve">: указываются </w:t>
            </w:r>
            <w:r w:rsidR="009F0F98" w:rsidRPr="007244B9">
              <w:rPr>
                <w:b/>
                <w:sz w:val="18"/>
                <w:szCs w:val="18"/>
              </w:rPr>
              <w:t xml:space="preserve">участником </w:t>
            </w:r>
            <w:r w:rsidR="00401B63" w:rsidRPr="007244B9">
              <w:rPr>
                <w:b/>
                <w:sz w:val="18"/>
                <w:szCs w:val="18"/>
              </w:rPr>
              <w:t xml:space="preserve">и </w:t>
            </w:r>
            <w:r w:rsidR="00BF5A1A" w:rsidRPr="007244B9">
              <w:rPr>
                <w:b/>
                <w:sz w:val="18"/>
                <w:szCs w:val="18"/>
              </w:rPr>
              <w:t xml:space="preserve">учитываются </w:t>
            </w:r>
            <w:r w:rsidR="009F0F98" w:rsidRPr="007244B9">
              <w:rPr>
                <w:b/>
                <w:sz w:val="18"/>
                <w:szCs w:val="18"/>
              </w:rPr>
              <w:t xml:space="preserve">Комиссией только </w:t>
            </w:r>
            <w:r w:rsidR="00BF5A1A" w:rsidRPr="007244B9">
              <w:rPr>
                <w:b/>
                <w:sz w:val="18"/>
                <w:szCs w:val="18"/>
              </w:rPr>
              <w:t>договоры (контракты)</w:t>
            </w:r>
            <w:r w:rsidR="009F0F98" w:rsidRPr="007244B9">
              <w:rPr>
                <w:b/>
                <w:sz w:val="18"/>
                <w:szCs w:val="18"/>
              </w:rPr>
              <w:t>, имеющие цену н</w:t>
            </w:r>
            <w:r w:rsidR="00EB54A8" w:rsidRPr="007244B9">
              <w:rPr>
                <w:b/>
                <w:sz w:val="18"/>
                <w:szCs w:val="18"/>
              </w:rPr>
              <w:t xml:space="preserve">е менее 70% начальной </w:t>
            </w:r>
            <w:r w:rsidR="009F0F98" w:rsidRPr="007244B9">
              <w:rPr>
                <w:b/>
                <w:sz w:val="18"/>
                <w:szCs w:val="18"/>
              </w:rPr>
              <w:t>(</w:t>
            </w:r>
            <w:r w:rsidR="00EB54A8" w:rsidRPr="007244B9">
              <w:rPr>
                <w:b/>
                <w:sz w:val="18"/>
                <w:szCs w:val="18"/>
              </w:rPr>
              <w:t>максимальной</w:t>
            </w:r>
            <w:r w:rsidR="009F0F98" w:rsidRPr="007244B9">
              <w:rPr>
                <w:b/>
                <w:sz w:val="18"/>
                <w:szCs w:val="18"/>
              </w:rPr>
              <w:t>)</w:t>
            </w:r>
            <w:r w:rsidR="00EB54A8" w:rsidRPr="007244B9">
              <w:rPr>
                <w:b/>
                <w:sz w:val="18"/>
                <w:szCs w:val="18"/>
              </w:rPr>
              <w:t xml:space="preserve"> цены</w:t>
            </w:r>
            <w:r w:rsidR="009F0F98" w:rsidRPr="007244B9">
              <w:rPr>
                <w:b/>
                <w:sz w:val="18"/>
                <w:szCs w:val="18"/>
              </w:rPr>
              <w:t xml:space="preserve">, объявленной </w:t>
            </w:r>
            <w:r w:rsidR="001A5648" w:rsidRPr="007244B9">
              <w:rPr>
                <w:b/>
                <w:sz w:val="18"/>
                <w:szCs w:val="18"/>
              </w:rPr>
              <w:t>АО «Аэропорт Сургут»</w:t>
            </w:r>
            <w:r w:rsidR="009F0F98" w:rsidRPr="007244B9">
              <w:rPr>
                <w:b/>
                <w:sz w:val="18"/>
                <w:szCs w:val="18"/>
              </w:rPr>
              <w:t xml:space="preserve"> в Документации о закупке.</w:t>
            </w:r>
          </w:p>
        </w:tc>
        <w:tc>
          <w:tcPr>
            <w:tcW w:w="594" w:type="pct"/>
            <w:vMerge/>
            <w:vAlign w:val="center"/>
          </w:tcPr>
          <w:p w14:paraId="59120873" w14:textId="77777777" w:rsidR="00EB54A8" w:rsidRPr="00A766F5" w:rsidRDefault="00EB54A8" w:rsidP="000E150A">
            <w:pPr>
              <w:widowControl w:val="0"/>
              <w:autoSpaceDE w:val="0"/>
              <w:autoSpaceDN w:val="0"/>
              <w:adjustRightInd w:val="0"/>
              <w:spacing w:after="0"/>
              <w:jc w:val="center"/>
              <w:rPr>
                <w:sz w:val="22"/>
                <w:szCs w:val="22"/>
              </w:rPr>
            </w:pPr>
          </w:p>
        </w:tc>
        <w:tc>
          <w:tcPr>
            <w:tcW w:w="428" w:type="pct"/>
            <w:vMerge/>
            <w:vAlign w:val="center"/>
          </w:tcPr>
          <w:p w14:paraId="23DB0C87" w14:textId="77777777" w:rsidR="00EB54A8" w:rsidRPr="00A766F5" w:rsidRDefault="00EB54A8" w:rsidP="000E150A">
            <w:pPr>
              <w:widowControl w:val="0"/>
              <w:autoSpaceDE w:val="0"/>
              <w:autoSpaceDN w:val="0"/>
              <w:adjustRightInd w:val="0"/>
              <w:spacing w:after="0"/>
              <w:jc w:val="center"/>
              <w:rPr>
                <w:sz w:val="22"/>
                <w:szCs w:val="22"/>
              </w:rPr>
            </w:pPr>
          </w:p>
        </w:tc>
        <w:tc>
          <w:tcPr>
            <w:tcW w:w="393" w:type="pct"/>
            <w:vMerge/>
          </w:tcPr>
          <w:p w14:paraId="257C6E56" w14:textId="77777777" w:rsidR="00EB54A8" w:rsidRPr="00A766F5" w:rsidRDefault="00EB54A8" w:rsidP="000E150A">
            <w:pPr>
              <w:widowControl w:val="0"/>
              <w:autoSpaceDE w:val="0"/>
              <w:autoSpaceDN w:val="0"/>
              <w:adjustRightInd w:val="0"/>
              <w:spacing w:after="0"/>
              <w:jc w:val="center"/>
              <w:rPr>
                <w:sz w:val="22"/>
                <w:szCs w:val="22"/>
              </w:rPr>
            </w:pPr>
          </w:p>
        </w:tc>
        <w:tc>
          <w:tcPr>
            <w:tcW w:w="449" w:type="pct"/>
            <w:vMerge/>
            <w:vAlign w:val="center"/>
          </w:tcPr>
          <w:p w14:paraId="31A1A42C" w14:textId="77777777" w:rsidR="00EB54A8" w:rsidRPr="00A766F5" w:rsidRDefault="00EB54A8" w:rsidP="000E150A">
            <w:pPr>
              <w:widowControl w:val="0"/>
              <w:autoSpaceDE w:val="0"/>
              <w:autoSpaceDN w:val="0"/>
              <w:adjustRightInd w:val="0"/>
              <w:spacing w:after="0"/>
              <w:jc w:val="center"/>
              <w:rPr>
                <w:sz w:val="22"/>
                <w:szCs w:val="22"/>
              </w:rPr>
            </w:pPr>
          </w:p>
        </w:tc>
      </w:tr>
      <w:tr w:rsidR="000D60F9" w:rsidRPr="00A766F5" w14:paraId="2989DB2A" w14:textId="77777777" w:rsidTr="00772DCE">
        <w:tc>
          <w:tcPr>
            <w:tcW w:w="167" w:type="pct"/>
            <w:vAlign w:val="center"/>
          </w:tcPr>
          <w:p w14:paraId="7BEF591E" w14:textId="77777777" w:rsidR="00EB54A8" w:rsidRPr="00A766F5" w:rsidRDefault="00D30899" w:rsidP="000E150A">
            <w:pPr>
              <w:widowControl w:val="0"/>
              <w:autoSpaceDE w:val="0"/>
              <w:autoSpaceDN w:val="0"/>
              <w:adjustRightInd w:val="0"/>
              <w:spacing w:after="0"/>
              <w:jc w:val="center"/>
              <w:rPr>
                <w:sz w:val="22"/>
                <w:szCs w:val="22"/>
              </w:rPr>
            </w:pPr>
            <w:r w:rsidRPr="00A766F5">
              <w:rPr>
                <w:sz w:val="22"/>
                <w:szCs w:val="22"/>
              </w:rPr>
              <w:t>1</w:t>
            </w:r>
          </w:p>
        </w:tc>
        <w:tc>
          <w:tcPr>
            <w:tcW w:w="393" w:type="pct"/>
            <w:vAlign w:val="center"/>
          </w:tcPr>
          <w:p w14:paraId="283ACAA9" w14:textId="77777777" w:rsidR="00EB54A8" w:rsidRPr="00A766F5" w:rsidRDefault="00EB54A8" w:rsidP="000E150A">
            <w:pPr>
              <w:widowControl w:val="0"/>
              <w:autoSpaceDE w:val="0"/>
              <w:autoSpaceDN w:val="0"/>
              <w:adjustRightInd w:val="0"/>
              <w:spacing w:after="0"/>
              <w:jc w:val="center"/>
              <w:rPr>
                <w:sz w:val="22"/>
                <w:szCs w:val="22"/>
              </w:rPr>
            </w:pPr>
          </w:p>
        </w:tc>
        <w:tc>
          <w:tcPr>
            <w:tcW w:w="393" w:type="pct"/>
            <w:vAlign w:val="center"/>
          </w:tcPr>
          <w:p w14:paraId="727D8B7C" w14:textId="77777777" w:rsidR="00EB54A8" w:rsidRPr="00A766F5" w:rsidRDefault="00EB54A8" w:rsidP="000E150A">
            <w:pPr>
              <w:widowControl w:val="0"/>
              <w:autoSpaceDE w:val="0"/>
              <w:autoSpaceDN w:val="0"/>
              <w:adjustRightInd w:val="0"/>
              <w:spacing w:after="0"/>
              <w:jc w:val="center"/>
              <w:rPr>
                <w:sz w:val="22"/>
                <w:szCs w:val="22"/>
              </w:rPr>
            </w:pPr>
          </w:p>
        </w:tc>
        <w:tc>
          <w:tcPr>
            <w:tcW w:w="432" w:type="pct"/>
            <w:vAlign w:val="center"/>
          </w:tcPr>
          <w:p w14:paraId="555D08EF" w14:textId="77777777" w:rsidR="00EB54A8" w:rsidRPr="00A766F5" w:rsidRDefault="00EB54A8" w:rsidP="000E150A">
            <w:pPr>
              <w:widowControl w:val="0"/>
              <w:autoSpaceDE w:val="0"/>
              <w:autoSpaceDN w:val="0"/>
              <w:adjustRightInd w:val="0"/>
              <w:spacing w:after="0"/>
              <w:jc w:val="center"/>
              <w:rPr>
                <w:sz w:val="22"/>
                <w:szCs w:val="22"/>
              </w:rPr>
            </w:pPr>
          </w:p>
        </w:tc>
        <w:tc>
          <w:tcPr>
            <w:tcW w:w="517" w:type="pct"/>
            <w:vAlign w:val="center"/>
          </w:tcPr>
          <w:p w14:paraId="6D2CA073" w14:textId="77777777" w:rsidR="00EB54A8" w:rsidRPr="00A766F5" w:rsidRDefault="00EB54A8" w:rsidP="000E150A">
            <w:pPr>
              <w:widowControl w:val="0"/>
              <w:autoSpaceDE w:val="0"/>
              <w:autoSpaceDN w:val="0"/>
              <w:adjustRightInd w:val="0"/>
              <w:spacing w:after="0"/>
              <w:jc w:val="center"/>
              <w:rPr>
                <w:sz w:val="22"/>
                <w:szCs w:val="22"/>
              </w:rPr>
            </w:pPr>
          </w:p>
        </w:tc>
        <w:tc>
          <w:tcPr>
            <w:tcW w:w="401" w:type="pct"/>
            <w:vAlign w:val="center"/>
          </w:tcPr>
          <w:p w14:paraId="64143DA2" w14:textId="77777777" w:rsidR="00EB54A8" w:rsidRPr="00A766F5" w:rsidRDefault="00EB54A8" w:rsidP="000E150A">
            <w:pPr>
              <w:widowControl w:val="0"/>
              <w:autoSpaceDE w:val="0"/>
              <w:autoSpaceDN w:val="0"/>
              <w:adjustRightInd w:val="0"/>
              <w:spacing w:after="0"/>
              <w:jc w:val="center"/>
              <w:rPr>
                <w:sz w:val="22"/>
                <w:szCs w:val="22"/>
              </w:rPr>
            </w:pPr>
          </w:p>
        </w:tc>
        <w:tc>
          <w:tcPr>
            <w:tcW w:w="832" w:type="pct"/>
            <w:vAlign w:val="center"/>
          </w:tcPr>
          <w:p w14:paraId="778D5261" w14:textId="77777777" w:rsidR="00EB54A8" w:rsidRPr="00A766F5" w:rsidRDefault="00EB54A8" w:rsidP="000E150A">
            <w:pPr>
              <w:widowControl w:val="0"/>
              <w:autoSpaceDE w:val="0"/>
              <w:autoSpaceDN w:val="0"/>
              <w:adjustRightInd w:val="0"/>
              <w:spacing w:after="0"/>
              <w:jc w:val="center"/>
              <w:rPr>
                <w:sz w:val="22"/>
                <w:szCs w:val="22"/>
              </w:rPr>
            </w:pPr>
          </w:p>
        </w:tc>
        <w:tc>
          <w:tcPr>
            <w:tcW w:w="594" w:type="pct"/>
            <w:vAlign w:val="center"/>
          </w:tcPr>
          <w:p w14:paraId="039E4DFA" w14:textId="77777777" w:rsidR="00EB54A8" w:rsidRPr="00A766F5" w:rsidRDefault="00EB54A8" w:rsidP="000E150A">
            <w:pPr>
              <w:widowControl w:val="0"/>
              <w:autoSpaceDE w:val="0"/>
              <w:autoSpaceDN w:val="0"/>
              <w:adjustRightInd w:val="0"/>
              <w:spacing w:after="0"/>
              <w:jc w:val="center"/>
              <w:rPr>
                <w:sz w:val="22"/>
                <w:szCs w:val="22"/>
              </w:rPr>
            </w:pPr>
          </w:p>
        </w:tc>
        <w:tc>
          <w:tcPr>
            <w:tcW w:w="428" w:type="pct"/>
            <w:vAlign w:val="center"/>
          </w:tcPr>
          <w:p w14:paraId="6B221150" w14:textId="77777777" w:rsidR="00EB54A8" w:rsidRPr="00A766F5" w:rsidRDefault="00EB54A8" w:rsidP="000E150A">
            <w:pPr>
              <w:widowControl w:val="0"/>
              <w:autoSpaceDE w:val="0"/>
              <w:autoSpaceDN w:val="0"/>
              <w:adjustRightInd w:val="0"/>
              <w:spacing w:after="0"/>
              <w:jc w:val="center"/>
              <w:rPr>
                <w:sz w:val="22"/>
                <w:szCs w:val="22"/>
              </w:rPr>
            </w:pPr>
          </w:p>
        </w:tc>
        <w:tc>
          <w:tcPr>
            <w:tcW w:w="393" w:type="pct"/>
          </w:tcPr>
          <w:p w14:paraId="14FF0B53" w14:textId="77777777" w:rsidR="00EB54A8" w:rsidRPr="00A766F5" w:rsidRDefault="00EB54A8" w:rsidP="000E150A">
            <w:pPr>
              <w:widowControl w:val="0"/>
              <w:autoSpaceDE w:val="0"/>
              <w:autoSpaceDN w:val="0"/>
              <w:adjustRightInd w:val="0"/>
              <w:spacing w:after="0"/>
              <w:jc w:val="center"/>
              <w:rPr>
                <w:sz w:val="22"/>
                <w:szCs w:val="22"/>
              </w:rPr>
            </w:pPr>
          </w:p>
        </w:tc>
        <w:tc>
          <w:tcPr>
            <w:tcW w:w="449" w:type="pct"/>
            <w:vAlign w:val="center"/>
          </w:tcPr>
          <w:p w14:paraId="176219F0" w14:textId="77777777" w:rsidR="00EB54A8" w:rsidRPr="00A766F5" w:rsidRDefault="00EB54A8" w:rsidP="000E150A">
            <w:pPr>
              <w:widowControl w:val="0"/>
              <w:autoSpaceDE w:val="0"/>
              <w:autoSpaceDN w:val="0"/>
              <w:adjustRightInd w:val="0"/>
              <w:spacing w:after="0"/>
              <w:jc w:val="center"/>
              <w:rPr>
                <w:sz w:val="22"/>
                <w:szCs w:val="22"/>
              </w:rPr>
            </w:pPr>
          </w:p>
        </w:tc>
      </w:tr>
      <w:tr w:rsidR="000D60F9" w:rsidRPr="00A766F5" w14:paraId="44D3D63B" w14:textId="77777777" w:rsidTr="00772DCE">
        <w:tc>
          <w:tcPr>
            <w:tcW w:w="167" w:type="pct"/>
          </w:tcPr>
          <w:p w14:paraId="28A99EF8" w14:textId="77777777" w:rsidR="00EB54A8" w:rsidRPr="00A766F5" w:rsidRDefault="00D30899" w:rsidP="000E150A">
            <w:pPr>
              <w:widowControl w:val="0"/>
              <w:autoSpaceDE w:val="0"/>
              <w:autoSpaceDN w:val="0"/>
              <w:adjustRightInd w:val="0"/>
              <w:spacing w:after="0"/>
              <w:jc w:val="center"/>
              <w:rPr>
                <w:sz w:val="22"/>
                <w:szCs w:val="22"/>
              </w:rPr>
            </w:pPr>
            <w:r w:rsidRPr="00A766F5">
              <w:rPr>
                <w:sz w:val="22"/>
                <w:szCs w:val="22"/>
              </w:rPr>
              <w:t>2</w:t>
            </w:r>
          </w:p>
        </w:tc>
        <w:tc>
          <w:tcPr>
            <w:tcW w:w="393" w:type="pct"/>
          </w:tcPr>
          <w:p w14:paraId="0E44593A" w14:textId="77777777" w:rsidR="00EB54A8" w:rsidRPr="00A766F5" w:rsidRDefault="00EB54A8" w:rsidP="000E150A">
            <w:pPr>
              <w:widowControl w:val="0"/>
              <w:autoSpaceDE w:val="0"/>
              <w:autoSpaceDN w:val="0"/>
              <w:adjustRightInd w:val="0"/>
              <w:spacing w:after="0"/>
              <w:jc w:val="left"/>
              <w:rPr>
                <w:sz w:val="22"/>
                <w:szCs w:val="22"/>
              </w:rPr>
            </w:pPr>
          </w:p>
        </w:tc>
        <w:tc>
          <w:tcPr>
            <w:tcW w:w="393" w:type="pct"/>
          </w:tcPr>
          <w:p w14:paraId="6F1FC455" w14:textId="77777777" w:rsidR="00EB54A8" w:rsidRPr="00A766F5" w:rsidRDefault="00EB54A8" w:rsidP="000E150A">
            <w:pPr>
              <w:widowControl w:val="0"/>
              <w:autoSpaceDE w:val="0"/>
              <w:autoSpaceDN w:val="0"/>
              <w:adjustRightInd w:val="0"/>
              <w:spacing w:after="0"/>
              <w:jc w:val="left"/>
              <w:rPr>
                <w:sz w:val="22"/>
                <w:szCs w:val="22"/>
              </w:rPr>
            </w:pPr>
          </w:p>
        </w:tc>
        <w:tc>
          <w:tcPr>
            <w:tcW w:w="432" w:type="pct"/>
          </w:tcPr>
          <w:p w14:paraId="30BBEEE9" w14:textId="77777777" w:rsidR="00EB54A8" w:rsidRPr="00A766F5" w:rsidRDefault="00EB54A8" w:rsidP="000E150A">
            <w:pPr>
              <w:widowControl w:val="0"/>
              <w:autoSpaceDE w:val="0"/>
              <w:autoSpaceDN w:val="0"/>
              <w:adjustRightInd w:val="0"/>
              <w:spacing w:after="0"/>
              <w:jc w:val="left"/>
              <w:rPr>
                <w:sz w:val="22"/>
                <w:szCs w:val="22"/>
              </w:rPr>
            </w:pPr>
          </w:p>
        </w:tc>
        <w:tc>
          <w:tcPr>
            <w:tcW w:w="517" w:type="pct"/>
          </w:tcPr>
          <w:p w14:paraId="34C92834" w14:textId="77777777" w:rsidR="00EB54A8" w:rsidRPr="00A766F5" w:rsidRDefault="00EB54A8" w:rsidP="000E150A">
            <w:pPr>
              <w:widowControl w:val="0"/>
              <w:autoSpaceDE w:val="0"/>
              <w:autoSpaceDN w:val="0"/>
              <w:adjustRightInd w:val="0"/>
              <w:spacing w:after="0"/>
              <w:jc w:val="left"/>
              <w:rPr>
                <w:sz w:val="22"/>
                <w:szCs w:val="22"/>
              </w:rPr>
            </w:pPr>
          </w:p>
        </w:tc>
        <w:tc>
          <w:tcPr>
            <w:tcW w:w="401" w:type="pct"/>
          </w:tcPr>
          <w:p w14:paraId="24181847" w14:textId="77777777" w:rsidR="00EB54A8" w:rsidRPr="00A766F5" w:rsidRDefault="00EB54A8" w:rsidP="000E150A">
            <w:pPr>
              <w:widowControl w:val="0"/>
              <w:autoSpaceDE w:val="0"/>
              <w:autoSpaceDN w:val="0"/>
              <w:adjustRightInd w:val="0"/>
              <w:spacing w:after="0"/>
              <w:jc w:val="left"/>
              <w:rPr>
                <w:sz w:val="22"/>
                <w:szCs w:val="22"/>
              </w:rPr>
            </w:pPr>
          </w:p>
        </w:tc>
        <w:tc>
          <w:tcPr>
            <w:tcW w:w="832" w:type="pct"/>
          </w:tcPr>
          <w:p w14:paraId="4B6816E9" w14:textId="77777777" w:rsidR="00EB54A8" w:rsidRPr="00A766F5" w:rsidRDefault="00EB54A8" w:rsidP="000E150A">
            <w:pPr>
              <w:widowControl w:val="0"/>
              <w:autoSpaceDE w:val="0"/>
              <w:autoSpaceDN w:val="0"/>
              <w:adjustRightInd w:val="0"/>
              <w:spacing w:after="0"/>
              <w:jc w:val="left"/>
              <w:rPr>
                <w:sz w:val="22"/>
                <w:szCs w:val="22"/>
              </w:rPr>
            </w:pPr>
          </w:p>
        </w:tc>
        <w:tc>
          <w:tcPr>
            <w:tcW w:w="594" w:type="pct"/>
          </w:tcPr>
          <w:p w14:paraId="7343CE8B" w14:textId="77777777" w:rsidR="00EB54A8" w:rsidRPr="00A766F5" w:rsidRDefault="00EB54A8" w:rsidP="000E150A">
            <w:pPr>
              <w:widowControl w:val="0"/>
              <w:autoSpaceDE w:val="0"/>
              <w:autoSpaceDN w:val="0"/>
              <w:adjustRightInd w:val="0"/>
              <w:spacing w:after="0"/>
              <w:jc w:val="left"/>
              <w:rPr>
                <w:sz w:val="22"/>
                <w:szCs w:val="22"/>
              </w:rPr>
            </w:pPr>
          </w:p>
        </w:tc>
        <w:tc>
          <w:tcPr>
            <w:tcW w:w="428" w:type="pct"/>
          </w:tcPr>
          <w:p w14:paraId="0B57ABE7" w14:textId="77777777" w:rsidR="00EB54A8" w:rsidRPr="00A766F5" w:rsidRDefault="00EB54A8" w:rsidP="000E150A">
            <w:pPr>
              <w:widowControl w:val="0"/>
              <w:autoSpaceDE w:val="0"/>
              <w:autoSpaceDN w:val="0"/>
              <w:adjustRightInd w:val="0"/>
              <w:spacing w:after="0"/>
              <w:jc w:val="left"/>
              <w:rPr>
                <w:sz w:val="22"/>
                <w:szCs w:val="22"/>
              </w:rPr>
            </w:pPr>
          </w:p>
        </w:tc>
        <w:tc>
          <w:tcPr>
            <w:tcW w:w="393" w:type="pct"/>
          </w:tcPr>
          <w:p w14:paraId="3D6A64B5" w14:textId="77777777" w:rsidR="00EB54A8" w:rsidRPr="00A766F5" w:rsidRDefault="00EB54A8" w:rsidP="000E150A">
            <w:pPr>
              <w:widowControl w:val="0"/>
              <w:autoSpaceDE w:val="0"/>
              <w:autoSpaceDN w:val="0"/>
              <w:adjustRightInd w:val="0"/>
              <w:spacing w:after="0"/>
              <w:jc w:val="left"/>
              <w:rPr>
                <w:sz w:val="22"/>
                <w:szCs w:val="22"/>
              </w:rPr>
            </w:pPr>
          </w:p>
        </w:tc>
        <w:tc>
          <w:tcPr>
            <w:tcW w:w="449" w:type="pct"/>
          </w:tcPr>
          <w:p w14:paraId="35A6388A" w14:textId="77777777" w:rsidR="00EB54A8" w:rsidRPr="00A766F5" w:rsidRDefault="00EB54A8" w:rsidP="000E150A">
            <w:pPr>
              <w:widowControl w:val="0"/>
              <w:autoSpaceDE w:val="0"/>
              <w:autoSpaceDN w:val="0"/>
              <w:adjustRightInd w:val="0"/>
              <w:spacing w:after="0"/>
              <w:jc w:val="left"/>
              <w:rPr>
                <w:sz w:val="22"/>
                <w:szCs w:val="22"/>
              </w:rPr>
            </w:pPr>
          </w:p>
        </w:tc>
      </w:tr>
      <w:tr w:rsidR="000D60F9" w:rsidRPr="00A766F5" w14:paraId="75551F93" w14:textId="77777777" w:rsidTr="00772DCE">
        <w:tc>
          <w:tcPr>
            <w:tcW w:w="167" w:type="pct"/>
          </w:tcPr>
          <w:p w14:paraId="0DCE75F2" w14:textId="77777777" w:rsidR="004C66BF" w:rsidRPr="00A766F5" w:rsidRDefault="00D30899" w:rsidP="000E150A">
            <w:pPr>
              <w:widowControl w:val="0"/>
              <w:autoSpaceDE w:val="0"/>
              <w:autoSpaceDN w:val="0"/>
              <w:adjustRightInd w:val="0"/>
              <w:spacing w:after="0"/>
              <w:jc w:val="center"/>
              <w:rPr>
                <w:sz w:val="22"/>
                <w:szCs w:val="22"/>
              </w:rPr>
            </w:pPr>
            <w:r w:rsidRPr="00A766F5">
              <w:rPr>
                <w:sz w:val="22"/>
                <w:szCs w:val="22"/>
              </w:rPr>
              <w:t>…</w:t>
            </w:r>
          </w:p>
        </w:tc>
        <w:tc>
          <w:tcPr>
            <w:tcW w:w="393" w:type="pct"/>
          </w:tcPr>
          <w:p w14:paraId="448F7697" w14:textId="77777777" w:rsidR="004C66BF" w:rsidRPr="00A766F5" w:rsidRDefault="004C66BF" w:rsidP="000E150A">
            <w:pPr>
              <w:widowControl w:val="0"/>
              <w:autoSpaceDE w:val="0"/>
              <w:autoSpaceDN w:val="0"/>
              <w:adjustRightInd w:val="0"/>
              <w:spacing w:after="0"/>
              <w:jc w:val="left"/>
              <w:rPr>
                <w:sz w:val="22"/>
                <w:szCs w:val="22"/>
              </w:rPr>
            </w:pPr>
          </w:p>
        </w:tc>
        <w:tc>
          <w:tcPr>
            <w:tcW w:w="393" w:type="pct"/>
          </w:tcPr>
          <w:p w14:paraId="4EC5691A" w14:textId="77777777" w:rsidR="004C66BF" w:rsidRPr="00A766F5" w:rsidRDefault="004C66BF" w:rsidP="000E150A">
            <w:pPr>
              <w:widowControl w:val="0"/>
              <w:autoSpaceDE w:val="0"/>
              <w:autoSpaceDN w:val="0"/>
              <w:adjustRightInd w:val="0"/>
              <w:spacing w:after="0"/>
              <w:jc w:val="left"/>
              <w:rPr>
                <w:sz w:val="22"/>
                <w:szCs w:val="22"/>
              </w:rPr>
            </w:pPr>
          </w:p>
        </w:tc>
        <w:tc>
          <w:tcPr>
            <w:tcW w:w="432" w:type="pct"/>
          </w:tcPr>
          <w:p w14:paraId="065DFA04" w14:textId="77777777" w:rsidR="004C66BF" w:rsidRPr="00A766F5" w:rsidRDefault="004C66BF" w:rsidP="000E150A">
            <w:pPr>
              <w:widowControl w:val="0"/>
              <w:autoSpaceDE w:val="0"/>
              <w:autoSpaceDN w:val="0"/>
              <w:adjustRightInd w:val="0"/>
              <w:spacing w:after="0"/>
              <w:jc w:val="left"/>
              <w:rPr>
                <w:sz w:val="22"/>
                <w:szCs w:val="22"/>
              </w:rPr>
            </w:pPr>
          </w:p>
        </w:tc>
        <w:tc>
          <w:tcPr>
            <w:tcW w:w="517" w:type="pct"/>
          </w:tcPr>
          <w:p w14:paraId="5E4D30AF" w14:textId="77777777" w:rsidR="004C66BF" w:rsidRPr="00A766F5" w:rsidRDefault="004C66BF" w:rsidP="000E150A">
            <w:pPr>
              <w:widowControl w:val="0"/>
              <w:autoSpaceDE w:val="0"/>
              <w:autoSpaceDN w:val="0"/>
              <w:adjustRightInd w:val="0"/>
              <w:spacing w:after="0"/>
              <w:jc w:val="left"/>
              <w:rPr>
                <w:sz w:val="22"/>
                <w:szCs w:val="22"/>
              </w:rPr>
            </w:pPr>
          </w:p>
        </w:tc>
        <w:tc>
          <w:tcPr>
            <w:tcW w:w="401" w:type="pct"/>
          </w:tcPr>
          <w:p w14:paraId="5251A37B" w14:textId="77777777" w:rsidR="004C66BF" w:rsidRPr="00A766F5" w:rsidRDefault="004C66BF" w:rsidP="000E150A">
            <w:pPr>
              <w:widowControl w:val="0"/>
              <w:autoSpaceDE w:val="0"/>
              <w:autoSpaceDN w:val="0"/>
              <w:adjustRightInd w:val="0"/>
              <w:spacing w:after="0"/>
              <w:jc w:val="left"/>
              <w:rPr>
                <w:sz w:val="22"/>
                <w:szCs w:val="22"/>
              </w:rPr>
            </w:pPr>
          </w:p>
        </w:tc>
        <w:tc>
          <w:tcPr>
            <w:tcW w:w="832" w:type="pct"/>
          </w:tcPr>
          <w:p w14:paraId="20F993D5" w14:textId="77777777" w:rsidR="004C66BF" w:rsidRPr="00A766F5" w:rsidRDefault="004C66BF" w:rsidP="000E150A">
            <w:pPr>
              <w:widowControl w:val="0"/>
              <w:autoSpaceDE w:val="0"/>
              <w:autoSpaceDN w:val="0"/>
              <w:adjustRightInd w:val="0"/>
              <w:spacing w:after="0"/>
              <w:jc w:val="left"/>
              <w:rPr>
                <w:sz w:val="22"/>
                <w:szCs w:val="22"/>
              </w:rPr>
            </w:pPr>
          </w:p>
        </w:tc>
        <w:tc>
          <w:tcPr>
            <w:tcW w:w="594" w:type="pct"/>
          </w:tcPr>
          <w:p w14:paraId="21A9064E" w14:textId="77777777" w:rsidR="004C66BF" w:rsidRPr="00A766F5" w:rsidRDefault="004C66BF" w:rsidP="000E150A">
            <w:pPr>
              <w:widowControl w:val="0"/>
              <w:autoSpaceDE w:val="0"/>
              <w:autoSpaceDN w:val="0"/>
              <w:adjustRightInd w:val="0"/>
              <w:spacing w:after="0"/>
              <w:jc w:val="left"/>
              <w:rPr>
                <w:sz w:val="22"/>
                <w:szCs w:val="22"/>
              </w:rPr>
            </w:pPr>
          </w:p>
        </w:tc>
        <w:tc>
          <w:tcPr>
            <w:tcW w:w="428" w:type="pct"/>
          </w:tcPr>
          <w:p w14:paraId="6C63B374" w14:textId="77777777" w:rsidR="004C66BF" w:rsidRPr="00A766F5" w:rsidRDefault="004C66BF" w:rsidP="000E150A">
            <w:pPr>
              <w:widowControl w:val="0"/>
              <w:autoSpaceDE w:val="0"/>
              <w:autoSpaceDN w:val="0"/>
              <w:adjustRightInd w:val="0"/>
              <w:spacing w:after="0"/>
              <w:jc w:val="left"/>
              <w:rPr>
                <w:sz w:val="22"/>
                <w:szCs w:val="22"/>
              </w:rPr>
            </w:pPr>
          </w:p>
        </w:tc>
        <w:tc>
          <w:tcPr>
            <w:tcW w:w="393" w:type="pct"/>
          </w:tcPr>
          <w:p w14:paraId="47E8502B" w14:textId="77777777" w:rsidR="004C66BF" w:rsidRPr="00A766F5" w:rsidRDefault="004C66BF" w:rsidP="000E150A">
            <w:pPr>
              <w:widowControl w:val="0"/>
              <w:autoSpaceDE w:val="0"/>
              <w:autoSpaceDN w:val="0"/>
              <w:adjustRightInd w:val="0"/>
              <w:spacing w:after="0"/>
              <w:jc w:val="left"/>
              <w:rPr>
                <w:sz w:val="22"/>
                <w:szCs w:val="22"/>
              </w:rPr>
            </w:pPr>
          </w:p>
        </w:tc>
        <w:tc>
          <w:tcPr>
            <w:tcW w:w="449" w:type="pct"/>
          </w:tcPr>
          <w:p w14:paraId="3658522C" w14:textId="77777777" w:rsidR="004C66BF" w:rsidRPr="00A766F5" w:rsidRDefault="004C66BF" w:rsidP="000E150A">
            <w:pPr>
              <w:widowControl w:val="0"/>
              <w:autoSpaceDE w:val="0"/>
              <w:autoSpaceDN w:val="0"/>
              <w:adjustRightInd w:val="0"/>
              <w:spacing w:after="0"/>
              <w:jc w:val="left"/>
              <w:rPr>
                <w:sz w:val="22"/>
                <w:szCs w:val="22"/>
              </w:rPr>
            </w:pPr>
          </w:p>
        </w:tc>
      </w:tr>
      <w:tr w:rsidR="000D60F9" w:rsidRPr="00A766F5" w14:paraId="636BB351" w14:textId="77777777" w:rsidTr="00772DCE">
        <w:tc>
          <w:tcPr>
            <w:tcW w:w="167" w:type="pct"/>
          </w:tcPr>
          <w:p w14:paraId="5DA93014" w14:textId="77777777" w:rsidR="00EB54A8" w:rsidRPr="00A766F5" w:rsidRDefault="00EB54A8" w:rsidP="00D30899">
            <w:pPr>
              <w:widowControl w:val="0"/>
              <w:autoSpaceDE w:val="0"/>
              <w:autoSpaceDN w:val="0"/>
              <w:adjustRightInd w:val="0"/>
              <w:spacing w:after="0"/>
              <w:rPr>
                <w:sz w:val="22"/>
                <w:szCs w:val="22"/>
              </w:rPr>
            </w:pPr>
          </w:p>
        </w:tc>
        <w:tc>
          <w:tcPr>
            <w:tcW w:w="393" w:type="pct"/>
          </w:tcPr>
          <w:p w14:paraId="3EA65BD6" w14:textId="77777777" w:rsidR="00EB54A8" w:rsidRPr="00A766F5" w:rsidRDefault="00EB54A8" w:rsidP="000E150A">
            <w:pPr>
              <w:widowControl w:val="0"/>
              <w:autoSpaceDE w:val="0"/>
              <w:autoSpaceDN w:val="0"/>
              <w:adjustRightInd w:val="0"/>
              <w:spacing w:after="0"/>
              <w:jc w:val="left"/>
              <w:rPr>
                <w:sz w:val="22"/>
                <w:szCs w:val="22"/>
              </w:rPr>
            </w:pPr>
          </w:p>
        </w:tc>
        <w:tc>
          <w:tcPr>
            <w:tcW w:w="393" w:type="pct"/>
          </w:tcPr>
          <w:p w14:paraId="0F1E0227" w14:textId="77777777" w:rsidR="00EB54A8" w:rsidRPr="00A766F5" w:rsidRDefault="00EB54A8" w:rsidP="000E150A">
            <w:pPr>
              <w:widowControl w:val="0"/>
              <w:autoSpaceDE w:val="0"/>
              <w:autoSpaceDN w:val="0"/>
              <w:adjustRightInd w:val="0"/>
              <w:spacing w:after="0"/>
              <w:jc w:val="left"/>
              <w:rPr>
                <w:sz w:val="22"/>
                <w:szCs w:val="22"/>
              </w:rPr>
            </w:pPr>
          </w:p>
        </w:tc>
        <w:tc>
          <w:tcPr>
            <w:tcW w:w="432" w:type="pct"/>
          </w:tcPr>
          <w:p w14:paraId="0D454ABE" w14:textId="77777777" w:rsidR="00EB54A8" w:rsidRPr="00A766F5" w:rsidRDefault="00EB54A8" w:rsidP="000E150A">
            <w:pPr>
              <w:widowControl w:val="0"/>
              <w:autoSpaceDE w:val="0"/>
              <w:autoSpaceDN w:val="0"/>
              <w:adjustRightInd w:val="0"/>
              <w:spacing w:after="0"/>
              <w:jc w:val="left"/>
              <w:rPr>
                <w:sz w:val="22"/>
                <w:szCs w:val="22"/>
              </w:rPr>
            </w:pPr>
          </w:p>
        </w:tc>
        <w:tc>
          <w:tcPr>
            <w:tcW w:w="517" w:type="pct"/>
          </w:tcPr>
          <w:p w14:paraId="365113D2" w14:textId="77777777" w:rsidR="00EB54A8" w:rsidRPr="00A766F5" w:rsidRDefault="00EB54A8" w:rsidP="000E150A">
            <w:pPr>
              <w:widowControl w:val="0"/>
              <w:autoSpaceDE w:val="0"/>
              <w:autoSpaceDN w:val="0"/>
              <w:adjustRightInd w:val="0"/>
              <w:spacing w:after="0"/>
              <w:jc w:val="left"/>
              <w:rPr>
                <w:sz w:val="22"/>
                <w:szCs w:val="22"/>
              </w:rPr>
            </w:pPr>
          </w:p>
        </w:tc>
        <w:tc>
          <w:tcPr>
            <w:tcW w:w="401" w:type="pct"/>
          </w:tcPr>
          <w:p w14:paraId="5F722CFD" w14:textId="77777777" w:rsidR="00EB54A8" w:rsidRPr="00A766F5" w:rsidRDefault="00EB54A8" w:rsidP="000E150A">
            <w:pPr>
              <w:widowControl w:val="0"/>
              <w:autoSpaceDE w:val="0"/>
              <w:autoSpaceDN w:val="0"/>
              <w:adjustRightInd w:val="0"/>
              <w:spacing w:after="0"/>
              <w:jc w:val="left"/>
              <w:rPr>
                <w:sz w:val="22"/>
                <w:szCs w:val="22"/>
              </w:rPr>
            </w:pPr>
          </w:p>
        </w:tc>
        <w:tc>
          <w:tcPr>
            <w:tcW w:w="832" w:type="pct"/>
          </w:tcPr>
          <w:p w14:paraId="3A34CD9D" w14:textId="77777777" w:rsidR="00EB54A8" w:rsidRPr="00A766F5" w:rsidRDefault="00EB54A8" w:rsidP="000E150A">
            <w:pPr>
              <w:widowControl w:val="0"/>
              <w:autoSpaceDE w:val="0"/>
              <w:autoSpaceDN w:val="0"/>
              <w:adjustRightInd w:val="0"/>
              <w:spacing w:after="0"/>
              <w:jc w:val="left"/>
              <w:rPr>
                <w:sz w:val="22"/>
                <w:szCs w:val="22"/>
              </w:rPr>
            </w:pPr>
          </w:p>
        </w:tc>
        <w:tc>
          <w:tcPr>
            <w:tcW w:w="594" w:type="pct"/>
          </w:tcPr>
          <w:p w14:paraId="16C0C280" w14:textId="77777777" w:rsidR="00EB54A8" w:rsidRPr="00A766F5" w:rsidRDefault="00EB54A8" w:rsidP="000E150A">
            <w:pPr>
              <w:widowControl w:val="0"/>
              <w:autoSpaceDE w:val="0"/>
              <w:autoSpaceDN w:val="0"/>
              <w:adjustRightInd w:val="0"/>
              <w:spacing w:after="0"/>
              <w:jc w:val="left"/>
              <w:rPr>
                <w:sz w:val="22"/>
                <w:szCs w:val="22"/>
              </w:rPr>
            </w:pPr>
          </w:p>
        </w:tc>
        <w:tc>
          <w:tcPr>
            <w:tcW w:w="428" w:type="pct"/>
          </w:tcPr>
          <w:p w14:paraId="7BF26065" w14:textId="77777777" w:rsidR="00EB54A8" w:rsidRPr="00A766F5" w:rsidRDefault="00EB54A8" w:rsidP="000E150A">
            <w:pPr>
              <w:widowControl w:val="0"/>
              <w:autoSpaceDE w:val="0"/>
              <w:autoSpaceDN w:val="0"/>
              <w:adjustRightInd w:val="0"/>
              <w:spacing w:after="0"/>
              <w:jc w:val="left"/>
              <w:rPr>
                <w:sz w:val="22"/>
                <w:szCs w:val="22"/>
              </w:rPr>
            </w:pPr>
          </w:p>
        </w:tc>
        <w:tc>
          <w:tcPr>
            <w:tcW w:w="393" w:type="pct"/>
          </w:tcPr>
          <w:p w14:paraId="1C68EFDD" w14:textId="77777777" w:rsidR="00EB54A8" w:rsidRPr="00A766F5" w:rsidRDefault="00EB54A8" w:rsidP="000E150A">
            <w:pPr>
              <w:widowControl w:val="0"/>
              <w:autoSpaceDE w:val="0"/>
              <w:autoSpaceDN w:val="0"/>
              <w:adjustRightInd w:val="0"/>
              <w:spacing w:after="0"/>
              <w:jc w:val="left"/>
              <w:rPr>
                <w:sz w:val="22"/>
                <w:szCs w:val="22"/>
              </w:rPr>
            </w:pPr>
          </w:p>
        </w:tc>
        <w:tc>
          <w:tcPr>
            <w:tcW w:w="449" w:type="pct"/>
          </w:tcPr>
          <w:p w14:paraId="00C6BDCB" w14:textId="77777777" w:rsidR="00EB54A8" w:rsidRPr="00A766F5" w:rsidRDefault="00EB54A8" w:rsidP="000E150A">
            <w:pPr>
              <w:widowControl w:val="0"/>
              <w:autoSpaceDE w:val="0"/>
              <w:autoSpaceDN w:val="0"/>
              <w:adjustRightInd w:val="0"/>
              <w:spacing w:after="0"/>
              <w:jc w:val="left"/>
              <w:rPr>
                <w:sz w:val="22"/>
                <w:szCs w:val="22"/>
              </w:rPr>
            </w:pPr>
          </w:p>
        </w:tc>
      </w:tr>
      <w:tr w:rsidR="000D60F9" w:rsidRPr="00A766F5" w14:paraId="3633ADB3" w14:textId="77777777" w:rsidTr="00772DCE">
        <w:tc>
          <w:tcPr>
            <w:tcW w:w="560" w:type="pct"/>
            <w:gridSpan w:val="2"/>
          </w:tcPr>
          <w:p w14:paraId="35CB0877" w14:textId="77777777" w:rsidR="00EB54A8" w:rsidRPr="00A766F5" w:rsidRDefault="00EB54A8" w:rsidP="000E150A">
            <w:pPr>
              <w:widowControl w:val="0"/>
              <w:autoSpaceDE w:val="0"/>
              <w:autoSpaceDN w:val="0"/>
              <w:adjustRightInd w:val="0"/>
              <w:spacing w:after="0"/>
              <w:jc w:val="left"/>
              <w:rPr>
                <w:sz w:val="22"/>
                <w:szCs w:val="22"/>
              </w:rPr>
            </w:pPr>
            <w:r w:rsidRPr="00A766F5">
              <w:rPr>
                <w:sz w:val="22"/>
                <w:szCs w:val="22"/>
              </w:rPr>
              <w:t>Итого</w:t>
            </w:r>
          </w:p>
        </w:tc>
        <w:tc>
          <w:tcPr>
            <w:tcW w:w="393" w:type="pct"/>
          </w:tcPr>
          <w:p w14:paraId="49107A99" w14:textId="77777777" w:rsidR="00EB54A8" w:rsidRPr="00A766F5" w:rsidRDefault="00EB54A8" w:rsidP="000E150A">
            <w:pPr>
              <w:widowControl w:val="0"/>
              <w:autoSpaceDE w:val="0"/>
              <w:autoSpaceDN w:val="0"/>
              <w:adjustRightInd w:val="0"/>
              <w:spacing w:after="0"/>
              <w:jc w:val="left"/>
              <w:rPr>
                <w:sz w:val="22"/>
                <w:szCs w:val="22"/>
              </w:rPr>
            </w:pPr>
          </w:p>
        </w:tc>
        <w:tc>
          <w:tcPr>
            <w:tcW w:w="432" w:type="pct"/>
          </w:tcPr>
          <w:p w14:paraId="183C105C" w14:textId="77777777" w:rsidR="00EB54A8" w:rsidRPr="00A766F5" w:rsidRDefault="00EB54A8" w:rsidP="000E150A">
            <w:pPr>
              <w:widowControl w:val="0"/>
              <w:autoSpaceDE w:val="0"/>
              <w:autoSpaceDN w:val="0"/>
              <w:adjustRightInd w:val="0"/>
              <w:spacing w:after="0"/>
              <w:jc w:val="left"/>
              <w:rPr>
                <w:sz w:val="22"/>
                <w:szCs w:val="22"/>
              </w:rPr>
            </w:pPr>
          </w:p>
        </w:tc>
        <w:tc>
          <w:tcPr>
            <w:tcW w:w="517" w:type="pct"/>
          </w:tcPr>
          <w:p w14:paraId="534C458E" w14:textId="77777777" w:rsidR="00EB54A8" w:rsidRPr="00A766F5" w:rsidRDefault="00EB54A8" w:rsidP="000E150A">
            <w:pPr>
              <w:widowControl w:val="0"/>
              <w:autoSpaceDE w:val="0"/>
              <w:autoSpaceDN w:val="0"/>
              <w:adjustRightInd w:val="0"/>
              <w:spacing w:after="0"/>
              <w:jc w:val="left"/>
              <w:rPr>
                <w:sz w:val="22"/>
                <w:szCs w:val="22"/>
              </w:rPr>
            </w:pPr>
          </w:p>
        </w:tc>
        <w:tc>
          <w:tcPr>
            <w:tcW w:w="401" w:type="pct"/>
          </w:tcPr>
          <w:p w14:paraId="301531E7" w14:textId="77777777" w:rsidR="00EB54A8" w:rsidRPr="00A766F5" w:rsidRDefault="00EB54A8" w:rsidP="000E150A">
            <w:pPr>
              <w:widowControl w:val="0"/>
              <w:autoSpaceDE w:val="0"/>
              <w:autoSpaceDN w:val="0"/>
              <w:adjustRightInd w:val="0"/>
              <w:spacing w:after="0"/>
              <w:jc w:val="left"/>
              <w:rPr>
                <w:sz w:val="22"/>
                <w:szCs w:val="22"/>
              </w:rPr>
            </w:pPr>
          </w:p>
        </w:tc>
        <w:tc>
          <w:tcPr>
            <w:tcW w:w="832" w:type="pct"/>
          </w:tcPr>
          <w:p w14:paraId="3828322D" w14:textId="77777777" w:rsidR="00EB54A8" w:rsidRPr="00A766F5" w:rsidRDefault="00EB54A8" w:rsidP="000E150A">
            <w:pPr>
              <w:widowControl w:val="0"/>
              <w:autoSpaceDE w:val="0"/>
              <w:autoSpaceDN w:val="0"/>
              <w:adjustRightInd w:val="0"/>
              <w:spacing w:after="0"/>
              <w:jc w:val="left"/>
              <w:rPr>
                <w:sz w:val="22"/>
                <w:szCs w:val="22"/>
              </w:rPr>
            </w:pPr>
          </w:p>
        </w:tc>
        <w:tc>
          <w:tcPr>
            <w:tcW w:w="594" w:type="pct"/>
          </w:tcPr>
          <w:p w14:paraId="7919B838" w14:textId="77777777" w:rsidR="00EB54A8" w:rsidRPr="00A766F5" w:rsidRDefault="00EB54A8" w:rsidP="000E150A">
            <w:pPr>
              <w:widowControl w:val="0"/>
              <w:autoSpaceDE w:val="0"/>
              <w:autoSpaceDN w:val="0"/>
              <w:adjustRightInd w:val="0"/>
              <w:spacing w:after="0"/>
              <w:jc w:val="left"/>
              <w:rPr>
                <w:sz w:val="22"/>
                <w:szCs w:val="22"/>
              </w:rPr>
            </w:pPr>
          </w:p>
        </w:tc>
        <w:tc>
          <w:tcPr>
            <w:tcW w:w="428" w:type="pct"/>
          </w:tcPr>
          <w:p w14:paraId="6ABD2E4F" w14:textId="77777777" w:rsidR="00EB54A8" w:rsidRPr="00A766F5" w:rsidRDefault="00EB54A8" w:rsidP="000E150A">
            <w:pPr>
              <w:widowControl w:val="0"/>
              <w:autoSpaceDE w:val="0"/>
              <w:autoSpaceDN w:val="0"/>
              <w:adjustRightInd w:val="0"/>
              <w:spacing w:after="0"/>
              <w:jc w:val="left"/>
              <w:rPr>
                <w:sz w:val="22"/>
                <w:szCs w:val="22"/>
              </w:rPr>
            </w:pPr>
          </w:p>
        </w:tc>
        <w:tc>
          <w:tcPr>
            <w:tcW w:w="393" w:type="pct"/>
          </w:tcPr>
          <w:p w14:paraId="76A6712D" w14:textId="77777777" w:rsidR="00EB54A8" w:rsidRPr="00A766F5" w:rsidRDefault="00EB54A8" w:rsidP="000E150A">
            <w:pPr>
              <w:widowControl w:val="0"/>
              <w:autoSpaceDE w:val="0"/>
              <w:autoSpaceDN w:val="0"/>
              <w:adjustRightInd w:val="0"/>
              <w:spacing w:after="0"/>
              <w:jc w:val="left"/>
              <w:rPr>
                <w:sz w:val="22"/>
                <w:szCs w:val="22"/>
              </w:rPr>
            </w:pPr>
          </w:p>
        </w:tc>
        <w:tc>
          <w:tcPr>
            <w:tcW w:w="449" w:type="pct"/>
          </w:tcPr>
          <w:p w14:paraId="6A50BB70" w14:textId="77777777" w:rsidR="00EB54A8" w:rsidRPr="00A766F5" w:rsidRDefault="00EB54A8" w:rsidP="000E150A">
            <w:pPr>
              <w:widowControl w:val="0"/>
              <w:autoSpaceDE w:val="0"/>
              <w:autoSpaceDN w:val="0"/>
              <w:adjustRightInd w:val="0"/>
              <w:spacing w:after="0"/>
              <w:jc w:val="left"/>
              <w:rPr>
                <w:sz w:val="22"/>
                <w:szCs w:val="22"/>
              </w:rPr>
            </w:pPr>
          </w:p>
        </w:tc>
      </w:tr>
    </w:tbl>
    <w:p w14:paraId="779B8916" w14:textId="77777777" w:rsidR="000D60F9" w:rsidRPr="00A766F5" w:rsidRDefault="00EB54A8" w:rsidP="00AB3BDD">
      <w:pPr>
        <w:spacing w:after="0" w:line="276" w:lineRule="auto"/>
        <w:ind w:right="142" w:firstLine="567"/>
        <w:rPr>
          <w:bCs/>
          <w:sz w:val="22"/>
          <w:szCs w:val="22"/>
        </w:rPr>
      </w:pPr>
      <w:r w:rsidRPr="00A766F5">
        <w:rPr>
          <w:sz w:val="22"/>
          <w:szCs w:val="22"/>
        </w:rPr>
        <w:t>Копии документов на ______</w:t>
      </w:r>
      <w:r w:rsidR="00EF5309" w:rsidRPr="00A766F5">
        <w:rPr>
          <w:sz w:val="22"/>
          <w:szCs w:val="22"/>
        </w:rPr>
        <w:t xml:space="preserve"> </w:t>
      </w:r>
      <w:r w:rsidRPr="00A766F5">
        <w:rPr>
          <w:sz w:val="22"/>
          <w:szCs w:val="22"/>
        </w:rPr>
        <w:t>листах прилагаются</w:t>
      </w:r>
      <w:r w:rsidR="009C0F45" w:rsidRPr="00A766F5">
        <w:rPr>
          <w:sz w:val="22"/>
          <w:szCs w:val="22"/>
        </w:rPr>
        <w:t xml:space="preserve"> (договор</w:t>
      </w:r>
      <w:r w:rsidR="004C66BF" w:rsidRPr="00A766F5">
        <w:rPr>
          <w:sz w:val="22"/>
          <w:szCs w:val="22"/>
        </w:rPr>
        <w:t xml:space="preserve"> </w:t>
      </w:r>
      <w:r w:rsidR="009C0F45" w:rsidRPr="00A766F5">
        <w:rPr>
          <w:sz w:val="22"/>
          <w:szCs w:val="22"/>
        </w:rPr>
        <w:t>+</w:t>
      </w:r>
      <w:r w:rsidR="004C66BF" w:rsidRPr="00A766F5">
        <w:rPr>
          <w:sz w:val="22"/>
          <w:szCs w:val="22"/>
        </w:rPr>
        <w:t xml:space="preserve"> </w:t>
      </w:r>
      <w:r w:rsidR="009C0F45" w:rsidRPr="00A766F5">
        <w:rPr>
          <w:sz w:val="22"/>
          <w:szCs w:val="22"/>
        </w:rPr>
        <w:t>акт</w:t>
      </w:r>
      <w:r w:rsidR="004C66BF" w:rsidRPr="00A766F5">
        <w:rPr>
          <w:sz w:val="22"/>
          <w:szCs w:val="22"/>
        </w:rPr>
        <w:t xml:space="preserve"> оказанных услуг</w:t>
      </w:r>
      <w:r w:rsidR="009C0F45" w:rsidRPr="00A766F5">
        <w:rPr>
          <w:sz w:val="22"/>
          <w:szCs w:val="22"/>
        </w:rPr>
        <w:t>)</w:t>
      </w:r>
      <w:r w:rsidRPr="00A766F5">
        <w:rPr>
          <w:sz w:val="22"/>
          <w:szCs w:val="22"/>
        </w:rPr>
        <w:t>.</w:t>
      </w:r>
    </w:p>
    <w:p w14:paraId="29145357" w14:textId="77777777" w:rsidR="00416C07" w:rsidRDefault="00416C07" w:rsidP="00AB3BDD">
      <w:pPr>
        <w:spacing w:after="0"/>
        <w:ind w:firstLine="567"/>
        <w:rPr>
          <w:b/>
          <w:i/>
          <w:color w:val="FF0000"/>
          <w:sz w:val="22"/>
          <w:szCs w:val="22"/>
          <w:u w:val="single"/>
        </w:rPr>
      </w:pPr>
    </w:p>
    <w:p w14:paraId="24E701C3" w14:textId="77777777" w:rsidR="000D60F9" w:rsidRPr="00A766F5" w:rsidRDefault="00A35FA8" w:rsidP="00AB3BDD">
      <w:pPr>
        <w:spacing w:after="0"/>
        <w:ind w:firstLine="567"/>
        <w:rPr>
          <w:b/>
          <w:i/>
          <w:color w:val="FF0000"/>
          <w:sz w:val="22"/>
          <w:szCs w:val="22"/>
          <w:u w:val="single"/>
        </w:rPr>
      </w:pPr>
      <w:r w:rsidRPr="00A766F5">
        <w:rPr>
          <w:b/>
          <w:i/>
          <w:color w:val="FF0000"/>
          <w:sz w:val="22"/>
          <w:szCs w:val="22"/>
          <w:u w:val="single"/>
        </w:rPr>
        <w:t>Примечание: Непредоставление частей 2, 3, 4, 5,</w:t>
      </w:r>
      <w:r w:rsidR="007244B9">
        <w:rPr>
          <w:b/>
          <w:i/>
          <w:color w:val="FF0000"/>
          <w:sz w:val="22"/>
          <w:szCs w:val="22"/>
          <w:u w:val="single"/>
        </w:rPr>
        <w:t xml:space="preserve"> </w:t>
      </w:r>
      <w:r w:rsidRPr="00A766F5">
        <w:rPr>
          <w:b/>
          <w:i/>
          <w:color w:val="FF0000"/>
          <w:sz w:val="22"/>
          <w:szCs w:val="22"/>
          <w:u w:val="single"/>
        </w:rPr>
        <w:t xml:space="preserve">6 в составе второй части заявки не является основанием для отклонения заявки участника. </w:t>
      </w:r>
      <w:r w:rsidR="00EF5309" w:rsidRPr="00A766F5">
        <w:rPr>
          <w:b/>
          <w:i/>
          <w:color w:val="FF0000"/>
          <w:sz w:val="22"/>
          <w:szCs w:val="22"/>
          <w:u w:val="single"/>
        </w:rPr>
        <w:t>Содержащиеся в данном приложении сведения исп</w:t>
      </w:r>
      <w:r w:rsidR="00AB3BDD" w:rsidRPr="00A766F5">
        <w:rPr>
          <w:b/>
          <w:i/>
          <w:color w:val="FF0000"/>
          <w:sz w:val="22"/>
          <w:szCs w:val="22"/>
          <w:u w:val="single"/>
        </w:rPr>
        <w:t xml:space="preserve">ользуются в качестве одного из </w:t>
      </w:r>
      <w:r w:rsidR="00EF5309" w:rsidRPr="00A766F5">
        <w:rPr>
          <w:b/>
          <w:i/>
          <w:color w:val="FF0000"/>
          <w:sz w:val="22"/>
          <w:szCs w:val="22"/>
          <w:u w:val="single"/>
        </w:rPr>
        <w:t>критериев оценки заявки Участника.</w:t>
      </w:r>
    </w:p>
    <w:p w14:paraId="4D3B578D" w14:textId="77777777" w:rsidR="00AB3BDD" w:rsidRPr="00A766F5" w:rsidRDefault="00AB3BDD" w:rsidP="00371531">
      <w:pPr>
        <w:spacing w:after="0"/>
        <w:rPr>
          <w:b/>
          <w:i/>
          <w:color w:val="FF0000"/>
          <w:sz w:val="22"/>
          <w:szCs w:val="22"/>
          <w:u w:val="single"/>
        </w:rPr>
      </w:pPr>
    </w:p>
    <w:p w14:paraId="789AA186" w14:textId="77777777" w:rsidR="00C124A3" w:rsidRPr="00A766F5" w:rsidRDefault="00A23CE0" w:rsidP="008A6957">
      <w:pPr>
        <w:spacing w:after="0" w:line="276" w:lineRule="auto"/>
        <w:ind w:right="142" w:firstLine="567"/>
        <w:rPr>
          <w:b/>
          <w:bCs/>
          <w:sz w:val="22"/>
          <w:szCs w:val="22"/>
        </w:rPr>
      </w:pPr>
      <w:r w:rsidRPr="00A766F5">
        <w:rPr>
          <w:b/>
          <w:bCs/>
          <w:sz w:val="22"/>
          <w:szCs w:val="22"/>
        </w:rPr>
        <w:t xml:space="preserve">Часть </w:t>
      </w:r>
      <w:r w:rsidR="006363FC" w:rsidRPr="00A766F5">
        <w:rPr>
          <w:b/>
          <w:bCs/>
          <w:sz w:val="22"/>
          <w:szCs w:val="22"/>
        </w:rPr>
        <w:t>7</w:t>
      </w:r>
      <w:r w:rsidRPr="00A766F5">
        <w:rPr>
          <w:b/>
          <w:bCs/>
          <w:sz w:val="22"/>
          <w:szCs w:val="22"/>
        </w:rPr>
        <w:t xml:space="preserve">. </w:t>
      </w:r>
      <w:r w:rsidR="000D60F9" w:rsidRPr="00A766F5">
        <w:rPr>
          <w:b/>
          <w:bCs/>
          <w:sz w:val="22"/>
          <w:szCs w:val="22"/>
        </w:rPr>
        <w:t xml:space="preserve">Иные сведения </w:t>
      </w:r>
    </w:p>
    <w:p w14:paraId="5F3381B2" w14:textId="77777777" w:rsidR="00156AD4" w:rsidRPr="00A766F5" w:rsidRDefault="0092157C" w:rsidP="00772DCE">
      <w:pPr>
        <w:spacing w:after="0" w:line="276" w:lineRule="auto"/>
        <w:ind w:right="142" w:firstLine="567"/>
        <w:rPr>
          <w:bCs/>
          <w:sz w:val="22"/>
          <w:szCs w:val="22"/>
        </w:rPr>
      </w:pPr>
      <w:r w:rsidRPr="00A766F5">
        <w:rPr>
          <w:bCs/>
          <w:sz w:val="22"/>
          <w:szCs w:val="22"/>
        </w:rPr>
        <w:t xml:space="preserve">Оказанные предсменных </w:t>
      </w:r>
      <w:r w:rsidR="00A53348" w:rsidRPr="00A766F5">
        <w:rPr>
          <w:bCs/>
          <w:sz w:val="22"/>
          <w:szCs w:val="22"/>
        </w:rPr>
        <w:t xml:space="preserve">и послесменных </w:t>
      </w:r>
      <w:r w:rsidRPr="00A766F5">
        <w:rPr>
          <w:bCs/>
          <w:sz w:val="22"/>
          <w:szCs w:val="22"/>
        </w:rPr>
        <w:t>медицинских осмотров</w:t>
      </w:r>
      <w:r w:rsidR="00A53348" w:rsidRPr="00A766F5">
        <w:rPr>
          <w:bCs/>
          <w:sz w:val="22"/>
          <w:szCs w:val="22"/>
        </w:rPr>
        <w:t xml:space="preserve"> производится </w:t>
      </w:r>
      <w:r w:rsidRPr="00A766F5">
        <w:rPr>
          <w:bCs/>
          <w:sz w:val="22"/>
          <w:szCs w:val="22"/>
        </w:rPr>
        <w:t>в ___________________</w:t>
      </w:r>
      <w:r w:rsidR="00075EEA" w:rsidRPr="00A766F5">
        <w:rPr>
          <w:bCs/>
          <w:sz w:val="22"/>
          <w:szCs w:val="22"/>
        </w:rPr>
        <w:t>,</w:t>
      </w:r>
      <w:r w:rsidRPr="00A766F5">
        <w:rPr>
          <w:bCs/>
          <w:sz w:val="22"/>
          <w:szCs w:val="22"/>
        </w:rPr>
        <w:t xml:space="preserve"> в подтверждении чего </w:t>
      </w:r>
      <w:r w:rsidR="00075EEA" w:rsidRPr="00A766F5">
        <w:rPr>
          <w:bCs/>
          <w:sz w:val="22"/>
          <w:szCs w:val="22"/>
        </w:rPr>
        <w:t xml:space="preserve">нами </w:t>
      </w:r>
      <w:r w:rsidRPr="00A766F5">
        <w:rPr>
          <w:bCs/>
          <w:sz w:val="22"/>
          <w:szCs w:val="22"/>
        </w:rPr>
        <w:t>предоставля</w:t>
      </w:r>
      <w:r w:rsidR="00401B63" w:rsidRPr="00A766F5">
        <w:rPr>
          <w:bCs/>
          <w:sz w:val="22"/>
          <w:szCs w:val="22"/>
        </w:rPr>
        <w:t>ются:</w:t>
      </w:r>
      <w:r w:rsidRPr="00A766F5">
        <w:rPr>
          <w:bCs/>
          <w:sz w:val="22"/>
          <w:szCs w:val="22"/>
        </w:rPr>
        <w:t xml:space="preserve"> ___________</w:t>
      </w:r>
      <w:r w:rsidR="00A53348" w:rsidRPr="00A766F5">
        <w:rPr>
          <w:bCs/>
          <w:sz w:val="22"/>
          <w:szCs w:val="22"/>
        </w:rPr>
        <w:t>___________</w:t>
      </w:r>
      <w:r w:rsidRPr="00A766F5">
        <w:rPr>
          <w:bCs/>
          <w:sz w:val="22"/>
          <w:szCs w:val="22"/>
        </w:rPr>
        <w:t>___</w:t>
      </w:r>
      <w:r w:rsidR="00401B63" w:rsidRPr="00A766F5">
        <w:rPr>
          <w:bCs/>
          <w:sz w:val="22"/>
          <w:szCs w:val="22"/>
        </w:rPr>
        <w:t xml:space="preserve"> </w:t>
      </w:r>
      <w:r w:rsidR="00A53348" w:rsidRPr="00A766F5">
        <w:rPr>
          <w:sz w:val="22"/>
          <w:szCs w:val="22"/>
        </w:rPr>
        <w:t>(прилагаются</w:t>
      </w:r>
      <w:r w:rsidR="00B11CA3" w:rsidRPr="00A766F5">
        <w:rPr>
          <w:sz w:val="22"/>
          <w:szCs w:val="22"/>
        </w:rPr>
        <w:t xml:space="preserve"> на ______</w:t>
      </w:r>
      <w:r w:rsidR="00EF5309" w:rsidRPr="00A766F5">
        <w:rPr>
          <w:sz w:val="22"/>
          <w:szCs w:val="22"/>
        </w:rPr>
        <w:t xml:space="preserve"> </w:t>
      </w:r>
      <w:r w:rsidR="00B11CA3" w:rsidRPr="00A766F5">
        <w:rPr>
          <w:sz w:val="22"/>
          <w:szCs w:val="22"/>
        </w:rPr>
        <w:t>листах</w:t>
      </w:r>
      <w:r w:rsidR="00A53348" w:rsidRPr="00A766F5">
        <w:rPr>
          <w:sz w:val="22"/>
          <w:szCs w:val="22"/>
        </w:rPr>
        <w:t>)</w:t>
      </w:r>
      <w:r w:rsidR="00B11CA3" w:rsidRPr="00A766F5">
        <w:rPr>
          <w:sz w:val="22"/>
          <w:szCs w:val="22"/>
        </w:rPr>
        <w:t>.</w:t>
      </w:r>
    </w:p>
    <w:p w14:paraId="560378C8" w14:textId="77777777" w:rsidR="003E6C45" w:rsidRPr="00A766F5" w:rsidRDefault="00EB54A8" w:rsidP="00772DCE">
      <w:pPr>
        <w:spacing w:after="0" w:line="276" w:lineRule="auto"/>
        <w:ind w:right="142" w:firstLine="567"/>
        <w:rPr>
          <w:bCs/>
          <w:sz w:val="22"/>
          <w:szCs w:val="22"/>
        </w:rPr>
      </w:pPr>
      <w:r w:rsidRPr="00A766F5">
        <w:rPr>
          <w:sz w:val="22"/>
          <w:szCs w:val="22"/>
        </w:rPr>
        <w:t xml:space="preserve">Добровольное страхование гражданской ответственности за причинение вреда имуществу третьих лиц, включая страхование на случай повреждения воздушных судов, </w:t>
      </w:r>
      <w:r w:rsidR="003D3FF9" w:rsidRPr="00A766F5">
        <w:rPr>
          <w:sz w:val="22"/>
          <w:szCs w:val="22"/>
        </w:rPr>
        <w:t>с лимитом ответственности</w:t>
      </w:r>
      <w:r w:rsidRPr="00A766F5">
        <w:rPr>
          <w:sz w:val="22"/>
          <w:szCs w:val="22"/>
        </w:rPr>
        <w:t xml:space="preserve"> – </w:t>
      </w:r>
      <w:r w:rsidR="009F0F98" w:rsidRPr="00A766F5">
        <w:rPr>
          <w:sz w:val="22"/>
          <w:szCs w:val="22"/>
        </w:rPr>
        <w:t xml:space="preserve">не менее </w:t>
      </w:r>
      <w:r w:rsidRPr="00A766F5">
        <w:rPr>
          <w:sz w:val="22"/>
          <w:szCs w:val="22"/>
        </w:rPr>
        <w:t>5 млн. рублей</w:t>
      </w:r>
      <w:r w:rsidR="00C714A0" w:rsidRPr="00A766F5">
        <w:rPr>
          <w:sz w:val="22"/>
          <w:szCs w:val="22"/>
        </w:rPr>
        <w:t xml:space="preserve"> по каждому транспортному средству, предоставляемому Исполнителем Заказчику для оказания транспортных услуг по договору</w:t>
      </w:r>
      <w:r w:rsidR="00A53348" w:rsidRPr="00A766F5">
        <w:rPr>
          <w:sz w:val="22"/>
          <w:szCs w:val="22"/>
        </w:rPr>
        <w:t xml:space="preserve"> производится в</w:t>
      </w:r>
      <w:r w:rsidR="00C714A0" w:rsidRPr="00A766F5">
        <w:rPr>
          <w:snapToGrid w:val="0"/>
          <w:sz w:val="22"/>
          <w:szCs w:val="22"/>
        </w:rPr>
        <w:t xml:space="preserve"> </w:t>
      </w:r>
      <w:r w:rsidR="003E6C45" w:rsidRPr="00A766F5">
        <w:rPr>
          <w:snapToGrid w:val="0"/>
          <w:sz w:val="22"/>
          <w:szCs w:val="22"/>
        </w:rPr>
        <w:t xml:space="preserve">____________, в </w:t>
      </w:r>
      <w:r w:rsidR="003E6C45" w:rsidRPr="00A766F5">
        <w:rPr>
          <w:sz w:val="22"/>
          <w:szCs w:val="22"/>
        </w:rPr>
        <w:t>подтверждении чего нами предоставляется</w:t>
      </w:r>
      <w:r w:rsidR="00A53348" w:rsidRPr="00A766F5">
        <w:rPr>
          <w:sz w:val="22"/>
          <w:szCs w:val="22"/>
        </w:rPr>
        <w:t>:</w:t>
      </w:r>
      <w:r w:rsidR="00401B63" w:rsidRPr="00A766F5">
        <w:rPr>
          <w:sz w:val="22"/>
          <w:szCs w:val="22"/>
        </w:rPr>
        <w:t xml:space="preserve"> </w:t>
      </w:r>
      <w:r w:rsidR="00A53348" w:rsidRPr="00A766F5">
        <w:rPr>
          <w:sz w:val="22"/>
          <w:szCs w:val="22"/>
        </w:rPr>
        <w:t>____________________________________</w:t>
      </w:r>
      <w:r w:rsidR="003E6C45" w:rsidRPr="00A766F5">
        <w:rPr>
          <w:sz w:val="22"/>
          <w:szCs w:val="22"/>
        </w:rPr>
        <w:t xml:space="preserve"> </w:t>
      </w:r>
      <w:r w:rsidR="00A53348" w:rsidRPr="00A766F5">
        <w:rPr>
          <w:sz w:val="22"/>
          <w:szCs w:val="22"/>
        </w:rPr>
        <w:t xml:space="preserve">(прилагаются </w:t>
      </w:r>
      <w:r w:rsidR="003E6C45" w:rsidRPr="00A766F5">
        <w:rPr>
          <w:sz w:val="22"/>
          <w:szCs w:val="22"/>
        </w:rPr>
        <w:t>на ______</w:t>
      </w:r>
      <w:r w:rsidR="00EF5309" w:rsidRPr="00A766F5">
        <w:rPr>
          <w:sz w:val="22"/>
          <w:szCs w:val="22"/>
        </w:rPr>
        <w:t xml:space="preserve"> </w:t>
      </w:r>
      <w:r w:rsidR="003E6C45" w:rsidRPr="00A766F5">
        <w:rPr>
          <w:sz w:val="22"/>
          <w:szCs w:val="22"/>
        </w:rPr>
        <w:t>листах</w:t>
      </w:r>
      <w:r w:rsidR="00A53348" w:rsidRPr="00A766F5">
        <w:rPr>
          <w:sz w:val="22"/>
          <w:szCs w:val="22"/>
        </w:rPr>
        <w:t>)</w:t>
      </w:r>
      <w:r w:rsidR="003E6C45" w:rsidRPr="00A766F5">
        <w:rPr>
          <w:sz w:val="22"/>
          <w:szCs w:val="22"/>
        </w:rPr>
        <w:t>.</w:t>
      </w:r>
    </w:p>
    <w:p w14:paraId="5E3D78CE" w14:textId="77777777" w:rsidR="003E6C45" w:rsidRPr="00A766F5" w:rsidRDefault="003E6C45" w:rsidP="00772DCE">
      <w:pPr>
        <w:spacing w:after="0" w:line="276" w:lineRule="auto"/>
        <w:ind w:right="142" w:firstLine="567"/>
        <w:rPr>
          <w:bCs/>
          <w:sz w:val="22"/>
          <w:szCs w:val="22"/>
        </w:rPr>
      </w:pPr>
      <w:r w:rsidRPr="00A766F5">
        <w:rPr>
          <w:sz w:val="22"/>
          <w:szCs w:val="22"/>
        </w:rPr>
        <w:t>У</w:t>
      </w:r>
      <w:r w:rsidR="00EB54A8" w:rsidRPr="00A766F5">
        <w:rPr>
          <w:sz w:val="22"/>
          <w:szCs w:val="22"/>
        </w:rPr>
        <w:t>слуг</w:t>
      </w:r>
      <w:r w:rsidRPr="00A766F5">
        <w:rPr>
          <w:sz w:val="22"/>
          <w:szCs w:val="22"/>
        </w:rPr>
        <w:t>а</w:t>
      </w:r>
      <w:r w:rsidR="00EB54A8" w:rsidRPr="00A766F5">
        <w:rPr>
          <w:sz w:val="22"/>
          <w:szCs w:val="22"/>
        </w:rPr>
        <w:t xml:space="preserve"> по заправке ГСМ автотранспортных средств</w:t>
      </w:r>
      <w:r w:rsidR="00A53348" w:rsidRPr="00A766F5">
        <w:rPr>
          <w:sz w:val="22"/>
          <w:szCs w:val="22"/>
        </w:rPr>
        <w:t xml:space="preserve"> производится в </w:t>
      </w:r>
      <w:r w:rsidRPr="00A766F5">
        <w:rPr>
          <w:snapToGrid w:val="0"/>
          <w:sz w:val="22"/>
          <w:szCs w:val="22"/>
        </w:rPr>
        <w:t xml:space="preserve">____________, в </w:t>
      </w:r>
      <w:r w:rsidRPr="00A766F5">
        <w:rPr>
          <w:sz w:val="22"/>
          <w:szCs w:val="22"/>
        </w:rPr>
        <w:t>подтверждении чего нами предоставляется</w:t>
      </w:r>
      <w:r w:rsidR="00A53348" w:rsidRPr="00A766F5">
        <w:rPr>
          <w:sz w:val="22"/>
          <w:szCs w:val="22"/>
        </w:rPr>
        <w:t>:</w:t>
      </w:r>
      <w:r w:rsidR="00401B63" w:rsidRPr="00A766F5">
        <w:rPr>
          <w:sz w:val="22"/>
          <w:szCs w:val="22"/>
        </w:rPr>
        <w:t xml:space="preserve"> </w:t>
      </w:r>
      <w:r w:rsidR="00A53348" w:rsidRPr="00A766F5">
        <w:rPr>
          <w:sz w:val="22"/>
          <w:szCs w:val="22"/>
        </w:rPr>
        <w:t xml:space="preserve">____________________________ (прилагаются </w:t>
      </w:r>
      <w:r w:rsidRPr="00A766F5">
        <w:rPr>
          <w:sz w:val="22"/>
          <w:szCs w:val="22"/>
        </w:rPr>
        <w:t>на ______</w:t>
      </w:r>
      <w:r w:rsidR="00EF5309" w:rsidRPr="00A766F5">
        <w:rPr>
          <w:sz w:val="22"/>
          <w:szCs w:val="22"/>
        </w:rPr>
        <w:t xml:space="preserve"> </w:t>
      </w:r>
      <w:r w:rsidRPr="00A766F5">
        <w:rPr>
          <w:sz w:val="22"/>
          <w:szCs w:val="22"/>
        </w:rPr>
        <w:t>листах</w:t>
      </w:r>
      <w:r w:rsidR="00A53348" w:rsidRPr="00A766F5">
        <w:rPr>
          <w:sz w:val="22"/>
          <w:szCs w:val="22"/>
        </w:rPr>
        <w:t>)</w:t>
      </w:r>
      <w:r w:rsidRPr="00A766F5">
        <w:rPr>
          <w:sz w:val="22"/>
          <w:szCs w:val="22"/>
        </w:rPr>
        <w:t>.</w:t>
      </w:r>
    </w:p>
    <w:p w14:paraId="7750631B" w14:textId="77777777" w:rsidR="003E6C45" w:rsidRPr="00A766F5" w:rsidRDefault="003E6C45" w:rsidP="00772DCE">
      <w:pPr>
        <w:spacing w:after="0" w:line="276" w:lineRule="auto"/>
        <w:ind w:right="142" w:firstLine="567"/>
        <w:rPr>
          <w:bCs/>
          <w:sz w:val="22"/>
          <w:szCs w:val="22"/>
        </w:rPr>
      </w:pPr>
      <w:r w:rsidRPr="00A766F5">
        <w:rPr>
          <w:sz w:val="22"/>
          <w:szCs w:val="22"/>
        </w:rPr>
        <w:t>Д</w:t>
      </w:r>
      <w:r w:rsidR="00EB54A8" w:rsidRPr="00A766F5">
        <w:rPr>
          <w:sz w:val="22"/>
          <w:szCs w:val="22"/>
        </w:rPr>
        <w:t>езинфекци</w:t>
      </w:r>
      <w:r w:rsidRPr="00A766F5">
        <w:rPr>
          <w:sz w:val="22"/>
          <w:szCs w:val="22"/>
        </w:rPr>
        <w:t>я</w:t>
      </w:r>
      <w:r w:rsidR="00EB54A8" w:rsidRPr="00A766F5">
        <w:rPr>
          <w:sz w:val="22"/>
          <w:szCs w:val="22"/>
        </w:rPr>
        <w:t xml:space="preserve"> транспортных средств для реализации рекомендаций Роспотребнадзора, санитарно-эпидемиологического и иного законодательства </w:t>
      </w:r>
      <w:r w:rsidR="00A53348" w:rsidRPr="00A766F5">
        <w:rPr>
          <w:sz w:val="22"/>
          <w:szCs w:val="22"/>
        </w:rPr>
        <w:t xml:space="preserve">(в т.ч. в целях предотвращения распространения коронавирусной инфекции </w:t>
      </w:r>
      <w:r w:rsidR="00A53348" w:rsidRPr="00A766F5">
        <w:rPr>
          <w:sz w:val="22"/>
          <w:szCs w:val="22"/>
          <w:lang w:val="en-US"/>
        </w:rPr>
        <w:t>COVID</w:t>
      </w:r>
      <w:r w:rsidR="00A53348" w:rsidRPr="00A766F5">
        <w:rPr>
          <w:sz w:val="22"/>
          <w:szCs w:val="22"/>
        </w:rPr>
        <w:t>-19</w:t>
      </w:r>
      <w:r w:rsidR="002D64EE" w:rsidRPr="00A766F5">
        <w:rPr>
          <w:sz w:val="22"/>
          <w:szCs w:val="22"/>
        </w:rPr>
        <w:t>,</w:t>
      </w:r>
      <w:r w:rsidR="00A53348" w:rsidRPr="00A766F5">
        <w:rPr>
          <w:sz w:val="22"/>
          <w:szCs w:val="22"/>
        </w:rPr>
        <w:t xml:space="preserve"> при подготовке ТС к выпуску, перевозке людей и грузов</w:t>
      </w:r>
      <w:r w:rsidR="002D64EE" w:rsidRPr="00A766F5">
        <w:rPr>
          <w:sz w:val="22"/>
          <w:szCs w:val="22"/>
        </w:rPr>
        <w:t>)</w:t>
      </w:r>
      <w:r w:rsidR="00A53348" w:rsidRPr="00A766F5">
        <w:rPr>
          <w:sz w:val="22"/>
          <w:szCs w:val="22"/>
        </w:rPr>
        <w:t xml:space="preserve"> производится в</w:t>
      </w:r>
      <w:r w:rsidRPr="00A766F5">
        <w:rPr>
          <w:snapToGrid w:val="0"/>
          <w:sz w:val="22"/>
          <w:szCs w:val="22"/>
        </w:rPr>
        <w:t xml:space="preserve">____________, в </w:t>
      </w:r>
      <w:r w:rsidRPr="00A766F5">
        <w:rPr>
          <w:sz w:val="22"/>
          <w:szCs w:val="22"/>
        </w:rPr>
        <w:t>подтверждении чего нами предоставляется</w:t>
      </w:r>
      <w:r w:rsidR="00A53348" w:rsidRPr="00A766F5">
        <w:rPr>
          <w:sz w:val="22"/>
          <w:szCs w:val="22"/>
        </w:rPr>
        <w:t>: ________________________________________________</w:t>
      </w:r>
      <w:r w:rsidR="00401B63" w:rsidRPr="00A766F5">
        <w:rPr>
          <w:sz w:val="22"/>
          <w:szCs w:val="22"/>
        </w:rPr>
        <w:t xml:space="preserve"> </w:t>
      </w:r>
      <w:r w:rsidR="00A53348" w:rsidRPr="00A766F5">
        <w:rPr>
          <w:sz w:val="22"/>
          <w:szCs w:val="22"/>
        </w:rPr>
        <w:t>(прилагаются</w:t>
      </w:r>
      <w:r w:rsidRPr="00A766F5">
        <w:rPr>
          <w:sz w:val="22"/>
          <w:szCs w:val="22"/>
        </w:rPr>
        <w:t xml:space="preserve"> на ______</w:t>
      </w:r>
      <w:r w:rsidR="00EF5309" w:rsidRPr="00A766F5">
        <w:rPr>
          <w:sz w:val="22"/>
          <w:szCs w:val="22"/>
        </w:rPr>
        <w:t xml:space="preserve"> </w:t>
      </w:r>
      <w:r w:rsidRPr="00A766F5">
        <w:rPr>
          <w:sz w:val="22"/>
          <w:szCs w:val="22"/>
        </w:rPr>
        <w:t>листах</w:t>
      </w:r>
      <w:r w:rsidR="00A53348" w:rsidRPr="00A766F5">
        <w:rPr>
          <w:sz w:val="22"/>
          <w:szCs w:val="22"/>
        </w:rPr>
        <w:t>)</w:t>
      </w:r>
      <w:r w:rsidRPr="00A766F5">
        <w:rPr>
          <w:sz w:val="22"/>
          <w:szCs w:val="22"/>
        </w:rPr>
        <w:t>.</w:t>
      </w:r>
    </w:p>
    <w:p w14:paraId="61F6EEB4" w14:textId="77777777" w:rsidR="00297ABC" w:rsidRPr="00A766F5" w:rsidRDefault="00297ABC" w:rsidP="008A6957">
      <w:pPr>
        <w:tabs>
          <w:tab w:val="left" w:pos="142"/>
        </w:tabs>
        <w:spacing w:after="0" w:line="276" w:lineRule="auto"/>
        <w:ind w:firstLine="567"/>
        <w:rPr>
          <w:b/>
          <w:sz w:val="22"/>
          <w:szCs w:val="22"/>
        </w:rPr>
      </w:pPr>
    </w:p>
    <w:p w14:paraId="59305ECF" w14:textId="77777777" w:rsidR="00D30899" w:rsidRPr="00A766F5" w:rsidRDefault="00587FE0" w:rsidP="008A6957">
      <w:pPr>
        <w:spacing w:after="0" w:line="276" w:lineRule="auto"/>
        <w:rPr>
          <w:b/>
          <w:sz w:val="22"/>
          <w:szCs w:val="22"/>
        </w:rPr>
      </w:pPr>
      <w:r w:rsidRPr="00A766F5">
        <w:rPr>
          <w:b/>
          <w:sz w:val="22"/>
          <w:szCs w:val="22"/>
        </w:rPr>
        <w:t>Достоверность указанных сведений гарантируем.</w:t>
      </w:r>
    </w:p>
    <w:p w14:paraId="2FB208DC" w14:textId="29DC838D" w:rsidR="000A47C3" w:rsidRPr="00A766F5" w:rsidRDefault="000A47C3" w:rsidP="008A6957">
      <w:pPr>
        <w:spacing w:after="0" w:line="276" w:lineRule="auto"/>
        <w:rPr>
          <w:sz w:val="22"/>
          <w:szCs w:val="22"/>
        </w:rPr>
      </w:pPr>
      <w:r w:rsidRPr="00A766F5">
        <w:rPr>
          <w:sz w:val="22"/>
          <w:szCs w:val="22"/>
        </w:rPr>
        <w:t>_______________________ _______________________</w:t>
      </w:r>
      <w:r w:rsidR="00772DCE">
        <w:rPr>
          <w:sz w:val="22"/>
          <w:szCs w:val="22"/>
        </w:rPr>
        <w:t xml:space="preserve"> </w:t>
      </w:r>
      <w:r w:rsidRPr="00A766F5">
        <w:rPr>
          <w:sz w:val="22"/>
          <w:szCs w:val="22"/>
        </w:rPr>
        <w:t xml:space="preserve"> /___________________/</w:t>
      </w:r>
    </w:p>
    <w:p w14:paraId="5C0ABBB5" w14:textId="77777777" w:rsidR="000A47C3" w:rsidRPr="00A766F5" w:rsidRDefault="00124136" w:rsidP="008A6957">
      <w:pPr>
        <w:pStyle w:val="aff3"/>
        <w:spacing w:line="276" w:lineRule="auto"/>
        <w:ind w:firstLine="0"/>
        <w:jc w:val="left"/>
        <w:rPr>
          <w:sz w:val="22"/>
          <w:szCs w:val="22"/>
        </w:rPr>
      </w:pPr>
      <w:r w:rsidRPr="00A766F5">
        <w:rPr>
          <w:sz w:val="22"/>
          <w:szCs w:val="22"/>
        </w:rPr>
        <w:t xml:space="preserve">  </w:t>
      </w:r>
      <w:r w:rsidR="000A47C3" w:rsidRPr="00A766F5">
        <w:rPr>
          <w:sz w:val="22"/>
          <w:szCs w:val="22"/>
        </w:rPr>
        <w:t xml:space="preserve"> (должность)</w:t>
      </w:r>
      <w:r w:rsidR="000A47C3" w:rsidRPr="00A766F5">
        <w:rPr>
          <w:sz w:val="22"/>
          <w:szCs w:val="22"/>
        </w:rPr>
        <w:tab/>
      </w:r>
      <w:r w:rsidR="000A47C3" w:rsidRPr="00A766F5">
        <w:rPr>
          <w:sz w:val="22"/>
          <w:szCs w:val="22"/>
        </w:rPr>
        <w:tab/>
      </w:r>
      <w:r w:rsidR="000A47C3" w:rsidRPr="00A766F5">
        <w:rPr>
          <w:sz w:val="22"/>
          <w:szCs w:val="22"/>
        </w:rPr>
        <w:tab/>
        <w:t xml:space="preserve"> (подпись)</w:t>
      </w:r>
      <w:r w:rsidR="00401B63" w:rsidRPr="00A766F5">
        <w:rPr>
          <w:sz w:val="22"/>
          <w:szCs w:val="22"/>
        </w:rPr>
        <w:tab/>
      </w:r>
      <w:r w:rsidR="00401B63" w:rsidRPr="00A766F5">
        <w:rPr>
          <w:sz w:val="22"/>
          <w:szCs w:val="22"/>
        </w:rPr>
        <w:tab/>
      </w:r>
      <w:r w:rsidR="000A47C3" w:rsidRPr="00A766F5">
        <w:rPr>
          <w:sz w:val="22"/>
          <w:szCs w:val="22"/>
        </w:rPr>
        <w:t xml:space="preserve">                  (ФИО)</w:t>
      </w:r>
    </w:p>
    <w:p w14:paraId="22CFFC27" w14:textId="77777777" w:rsidR="00A35FA8" w:rsidRPr="00A766F5" w:rsidRDefault="000A47C3" w:rsidP="009C54C4">
      <w:pPr>
        <w:pStyle w:val="aff3"/>
        <w:ind w:firstLine="0"/>
        <w:jc w:val="left"/>
        <w:rPr>
          <w:sz w:val="22"/>
          <w:szCs w:val="22"/>
        </w:rPr>
      </w:pPr>
      <w:proofErr w:type="spellStart"/>
      <w:r w:rsidRPr="00A766F5">
        <w:rPr>
          <w:sz w:val="22"/>
          <w:szCs w:val="22"/>
        </w:rPr>
        <w:t>М.</w:t>
      </w:r>
      <w:r w:rsidR="009C54C4" w:rsidRPr="00A766F5">
        <w:rPr>
          <w:sz w:val="22"/>
          <w:szCs w:val="22"/>
        </w:rPr>
        <w:t>п</w:t>
      </w:r>
      <w:proofErr w:type="spellEnd"/>
      <w:r w:rsidR="009C54C4" w:rsidRPr="00A766F5">
        <w:rPr>
          <w:sz w:val="22"/>
          <w:szCs w:val="22"/>
        </w:rPr>
        <w:t>.</w:t>
      </w:r>
    </w:p>
    <w:p w14:paraId="20091F24" w14:textId="77777777" w:rsidR="00A35FA8" w:rsidRPr="00A766F5" w:rsidRDefault="00A35FA8" w:rsidP="00A35FA8">
      <w:pPr>
        <w:rPr>
          <w:sz w:val="22"/>
          <w:szCs w:val="22"/>
        </w:rPr>
      </w:pPr>
    </w:p>
    <w:p w14:paraId="18FC59AF" w14:textId="77777777" w:rsidR="00A35FA8" w:rsidRPr="00A766F5" w:rsidRDefault="00A35FA8" w:rsidP="00A35FA8">
      <w:pPr>
        <w:spacing w:after="0"/>
        <w:rPr>
          <w:i/>
          <w:color w:val="FF0000"/>
          <w:sz w:val="22"/>
          <w:szCs w:val="22"/>
        </w:rPr>
      </w:pPr>
      <w:r w:rsidRPr="00A766F5">
        <w:rPr>
          <w:i/>
          <w:color w:val="FF0000"/>
          <w:sz w:val="22"/>
          <w:szCs w:val="22"/>
        </w:rPr>
        <w:t xml:space="preserve">Примечание: Непредоставление части7 в составе второй части заявки </w:t>
      </w:r>
      <w:r w:rsidRPr="00A766F5">
        <w:rPr>
          <w:i/>
          <w:color w:val="FF0000"/>
          <w:sz w:val="22"/>
          <w:szCs w:val="22"/>
          <w:u w:val="single"/>
        </w:rPr>
        <w:t>не является</w:t>
      </w:r>
      <w:r w:rsidRPr="00A766F5">
        <w:rPr>
          <w:i/>
          <w:color w:val="FF0000"/>
          <w:sz w:val="22"/>
          <w:szCs w:val="22"/>
        </w:rPr>
        <w:t xml:space="preserve"> основанием для отклонения заявки участника. </w:t>
      </w:r>
    </w:p>
    <w:p w14:paraId="24094B7E" w14:textId="77777777" w:rsidR="00A35FA8" w:rsidRPr="00A766F5" w:rsidRDefault="00A35FA8" w:rsidP="00A35FA8">
      <w:pPr>
        <w:rPr>
          <w:sz w:val="22"/>
          <w:szCs w:val="22"/>
        </w:rPr>
      </w:pPr>
    </w:p>
    <w:p w14:paraId="13A1EE1A" w14:textId="77777777" w:rsidR="00A35FA8" w:rsidRPr="00A766F5" w:rsidRDefault="00A35FA8" w:rsidP="00A35FA8">
      <w:pPr>
        <w:rPr>
          <w:sz w:val="22"/>
          <w:szCs w:val="22"/>
        </w:rPr>
      </w:pPr>
    </w:p>
    <w:p w14:paraId="4638204E" w14:textId="77777777" w:rsidR="0001677C" w:rsidRPr="00A766F5" w:rsidRDefault="0001677C" w:rsidP="00A35FA8">
      <w:pPr>
        <w:rPr>
          <w:sz w:val="22"/>
          <w:szCs w:val="22"/>
        </w:rPr>
        <w:sectPr w:rsidR="0001677C" w:rsidRPr="00A766F5" w:rsidSect="00881465">
          <w:pgSz w:w="16838" w:h="11906" w:orient="landscape" w:code="9"/>
          <w:pgMar w:top="567" w:right="1134" w:bottom="1134" w:left="678" w:header="0" w:footer="91" w:gutter="0"/>
          <w:cols w:space="708"/>
          <w:titlePg/>
          <w:docGrid w:linePitch="360"/>
        </w:sectPr>
      </w:pPr>
    </w:p>
    <w:p w14:paraId="723C2766" w14:textId="77777777" w:rsidR="000D60F9" w:rsidRPr="00A766F5" w:rsidRDefault="002876F0" w:rsidP="00EF5309">
      <w:pPr>
        <w:spacing w:after="0" w:line="276" w:lineRule="auto"/>
        <w:jc w:val="center"/>
        <w:rPr>
          <w:b/>
          <w:bCs/>
          <w:i/>
          <w:sz w:val="22"/>
          <w:szCs w:val="22"/>
        </w:rPr>
      </w:pPr>
      <w:r w:rsidRPr="00A766F5">
        <w:rPr>
          <w:b/>
          <w:bCs/>
          <w:i/>
          <w:sz w:val="22"/>
          <w:szCs w:val="22"/>
        </w:rPr>
        <w:lastRenderedPageBreak/>
        <w:t>Приложение №</w:t>
      </w:r>
      <w:r w:rsidR="00F956D2" w:rsidRPr="00A766F5">
        <w:rPr>
          <w:b/>
          <w:bCs/>
          <w:i/>
          <w:sz w:val="22"/>
          <w:szCs w:val="22"/>
        </w:rPr>
        <w:t xml:space="preserve"> </w:t>
      </w:r>
      <w:r w:rsidR="009C54C4" w:rsidRPr="00A766F5">
        <w:rPr>
          <w:b/>
          <w:bCs/>
          <w:i/>
          <w:sz w:val="22"/>
          <w:szCs w:val="22"/>
        </w:rPr>
        <w:t>2</w:t>
      </w:r>
      <w:r w:rsidRPr="00A766F5">
        <w:rPr>
          <w:b/>
          <w:bCs/>
          <w:i/>
          <w:sz w:val="22"/>
          <w:szCs w:val="22"/>
        </w:rPr>
        <w:t xml:space="preserve"> </w:t>
      </w:r>
      <w:r w:rsidR="00C319AF" w:rsidRPr="00A766F5">
        <w:rPr>
          <w:b/>
          <w:bCs/>
          <w:i/>
          <w:sz w:val="22"/>
          <w:szCs w:val="22"/>
        </w:rPr>
        <w:t>ко второй части заявк</w:t>
      </w:r>
      <w:r w:rsidR="00764D4A" w:rsidRPr="00A766F5">
        <w:rPr>
          <w:b/>
          <w:bCs/>
          <w:i/>
          <w:sz w:val="22"/>
          <w:szCs w:val="22"/>
        </w:rPr>
        <w:t>и</w:t>
      </w:r>
      <w:r w:rsidR="00C319AF" w:rsidRPr="00A766F5">
        <w:rPr>
          <w:b/>
          <w:bCs/>
          <w:i/>
          <w:sz w:val="22"/>
          <w:szCs w:val="22"/>
        </w:rPr>
        <w:t xml:space="preserve"> на участие в закупке</w:t>
      </w:r>
    </w:p>
    <w:p w14:paraId="0D127330" w14:textId="5812BCB6" w:rsidR="00143D75" w:rsidRPr="00143D75" w:rsidRDefault="00143D75" w:rsidP="00143D75">
      <w:pPr>
        <w:spacing w:after="0"/>
        <w:mirrorIndents/>
        <w:jc w:val="center"/>
        <w:rPr>
          <w:rFonts w:eastAsiaTheme="minorHAnsi"/>
          <w:b/>
          <w:bCs/>
          <w:lang w:eastAsia="en-US"/>
        </w:rPr>
      </w:pPr>
      <w:r w:rsidRPr="00143D75">
        <w:rPr>
          <w:rFonts w:eastAsiaTheme="minorHAnsi"/>
          <w:b/>
          <w:bCs/>
          <w:lang w:eastAsia="en-US"/>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143D75" w:rsidRPr="00143D75" w14:paraId="440ECBDC" w14:textId="77777777" w:rsidTr="00FF6A21">
        <w:tc>
          <w:tcPr>
            <w:tcW w:w="6799" w:type="dxa"/>
            <w:vAlign w:val="center"/>
          </w:tcPr>
          <w:p w14:paraId="17D9C04C" w14:textId="77777777" w:rsidR="00143D75" w:rsidRPr="00143D75" w:rsidRDefault="00143D75" w:rsidP="00143D75">
            <w:pPr>
              <w:spacing w:after="0"/>
              <w:jc w:val="center"/>
              <w:rPr>
                <w:rFonts w:eastAsiaTheme="minorHAnsi"/>
                <w:sz w:val="22"/>
                <w:szCs w:val="22"/>
                <w:lang w:eastAsia="en-US"/>
              </w:rPr>
            </w:pPr>
            <w:r w:rsidRPr="00143D75">
              <w:rPr>
                <w:rFonts w:eastAsiaTheme="minorHAnsi"/>
                <w:sz w:val="22"/>
                <w:szCs w:val="22"/>
                <w:lang w:eastAsia="en-US"/>
              </w:rPr>
              <w:t>Вопросы</w:t>
            </w:r>
          </w:p>
        </w:tc>
        <w:tc>
          <w:tcPr>
            <w:tcW w:w="2977" w:type="dxa"/>
            <w:vAlign w:val="center"/>
          </w:tcPr>
          <w:p w14:paraId="17B2DE81" w14:textId="77777777" w:rsidR="00143D75" w:rsidRPr="00143D75" w:rsidRDefault="00143D75" w:rsidP="00143D75">
            <w:pPr>
              <w:spacing w:after="0"/>
              <w:jc w:val="center"/>
              <w:rPr>
                <w:rFonts w:eastAsiaTheme="minorHAnsi"/>
                <w:sz w:val="20"/>
                <w:szCs w:val="20"/>
                <w:lang w:eastAsia="en-US"/>
              </w:rPr>
            </w:pPr>
            <w:r w:rsidRPr="00143D75">
              <w:rPr>
                <w:rFonts w:eastAsiaTheme="minorHAnsi"/>
                <w:sz w:val="20"/>
                <w:szCs w:val="20"/>
                <w:lang w:eastAsia="en-US"/>
              </w:rPr>
              <w:t>Ответы</w:t>
            </w:r>
          </w:p>
        </w:tc>
      </w:tr>
      <w:tr w:rsidR="00143D75" w:rsidRPr="00143D75" w14:paraId="7BD30B30" w14:textId="77777777" w:rsidTr="00FF6A21">
        <w:tc>
          <w:tcPr>
            <w:tcW w:w="6799" w:type="dxa"/>
            <w:vAlign w:val="center"/>
          </w:tcPr>
          <w:p w14:paraId="06AF9E54"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 xml:space="preserve">Название организации полное/сокращенное. </w:t>
            </w:r>
          </w:p>
        </w:tc>
        <w:tc>
          <w:tcPr>
            <w:tcW w:w="2977" w:type="dxa"/>
            <w:vAlign w:val="center"/>
          </w:tcPr>
          <w:p w14:paraId="1A59A31B" w14:textId="77777777" w:rsidR="00143D75" w:rsidRPr="00143D75" w:rsidRDefault="00143D75" w:rsidP="00143D75">
            <w:pPr>
              <w:spacing w:after="0"/>
              <w:jc w:val="left"/>
              <w:rPr>
                <w:rFonts w:eastAsiaTheme="minorHAnsi"/>
                <w:sz w:val="20"/>
                <w:szCs w:val="20"/>
                <w:lang w:eastAsia="en-US"/>
              </w:rPr>
            </w:pPr>
          </w:p>
        </w:tc>
      </w:tr>
      <w:tr w:rsidR="00143D75" w:rsidRPr="00143D75" w14:paraId="140E5B79" w14:textId="77777777" w:rsidTr="00FF6A21">
        <w:tc>
          <w:tcPr>
            <w:tcW w:w="6799" w:type="dxa"/>
            <w:vAlign w:val="center"/>
          </w:tcPr>
          <w:p w14:paraId="6A611C1B"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Государство, в котором организация зарегистрирована как налогоплательщик.</w:t>
            </w:r>
          </w:p>
        </w:tc>
        <w:tc>
          <w:tcPr>
            <w:tcW w:w="2977" w:type="dxa"/>
            <w:vAlign w:val="center"/>
          </w:tcPr>
          <w:p w14:paraId="2A8038C3" w14:textId="77777777" w:rsidR="00143D75" w:rsidRPr="00143D75" w:rsidRDefault="00143D75" w:rsidP="00143D75">
            <w:pPr>
              <w:spacing w:after="0"/>
              <w:jc w:val="left"/>
              <w:rPr>
                <w:rFonts w:eastAsiaTheme="minorHAnsi"/>
                <w:sz w:val="20"/>
                <w:szCs w:val="20"/>
                <w:lang w:eastAsia="en-US"/>
              </w:rPr>
            </w:pPr>
          </w:p>
        </w:tc>
      </w:tr>
      <w:tr w:rsidR="00143D75" w:rsidRPr="00143D75" w14:paraId="75B3A7D6" w14:textId="77777777" w:rsidTr="00FF6A21">
        <w:tc>
          <w:tcPr>
            <w:tcW w:w="6799" w:type="dxa"/>
            <w:vAlign w:val="center"/>
          </w:tcPr>
          <w:p w14:paraId="05D7E124"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ИНН, ОГРН, контактные телефоны</w:t>
            </w:r>
          </w:p>
        </w:tc>
        <w:tc>
          <w:tcPr>
            <w:tcW w:w="2977" w:type="dxa"/>
            <w:vAlign w:val="center"/>
          </w:tcPr>
          <w:p w14:paraId="45E4CDB0" w14:textId="77777777" w:rsidR="00143D75" w:rsidRPr="00143D75" w:rsidRDefault="00143D75" w:rsidP="00143D75">
            <w:pPr>
              <w:spacing w:after="0"/>
              <w:jc w:val="left"/>
              <w:rPr>
                <w:rFonts w:eastAsiaTheme="minorHAnsi"/>
                <w:sz w:val="20"/>
                <w:szCs w:val="20"/>
                <w:lang w:eastAsia="en-US"/>
              </w:rPr>
            </w:pPr>
          </w:p>
        </w:tc>
      </w:tr>
      <w:tr w:rsidR="00143D75" w:rsidRPr="00143D75" w14:paraId="52DA73E2" w14:textId="77777777" w:rsidTr="00FF6A21">
        <w:tc>
          <w:tcPr>
            <w:tcW w:w="6799" w:type="dxa"/>
            <w:vAlign w:val="center"/>
          </w:tcPr>
          <w:p w14:paraId="083AA0DA"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Дата основания и/или регистрации</w:t>
            </w:r>
          </w:p>
        </w:tc>
        <w:tc>
          <w:tcPr>
            <w:tcW w:w="2977" w:type="dxa"/>
            <w:vAlign w:val="center"/>
          </w:tcPr>
          <w:p w14:paraId="4C397215" w14:textId="77777777" w:rsidR="00143D75" w:rsidRPr="00143D75" w:rsidRDefault="00143D75" w:rsidP="00143D75">
            <w:pPr>
              <w:spacing w:after="0"/>
              <w:jc w:val="left"/>
              <w:rPr>
                <w:rFonts w:eastAsiaTheme="minorHAnsi"/>
                <w:sz w:val="20"/>
                <w:szCs w:val="20"/>
                <w:lang w:eastAsia="en-US"/>
              </w:rPr>
            </w:pPr>
          </w:p>
        </w:tc>
      </w:tr>
      <w:tr w:rsidR="00143D75" w:rsidRPr="00143D75" w14:paraId="6F2E9720" w14:textId="77777777" w:rsidTr="00FF6A21">
        <w:tc>
          <w:tcPr>
            <w:tcW w:w="6799" w:type="dxa"/>
            <w:vAlign w:val="center"/>
          </w:tcPr>
          <w:p w14:paraId="219C804B"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Юридический адрес</w:t>
            </w:r>
          </w:p>
        </w:tc>
        <w:tc>
          <w:tcPr>
            <w:tcW w:w="2977" w:type="dxa"/>
            <w:vAlign w:val="center"/>
          </w:tcPr>
          <w:p w14:paraId="0BF272E6" w14:textId="77777777" w:rsidR="00143D75" w:rsidRPr="00143D75" w:rsidRDefault="00143D75" w:rsidP="00143D75">
            <w:pPr>
              <w:spacing w:after="0"/>
              <w:jc w:val="left"/>
              <w:rPr>
                <w:rFonts w:eastAsiaTheme="minorHAnsi"/>
                <w:sz w:val="20"/>
                <w:szCs w:val="20"/>
                <w:lang w:eastAsia="en-US"/>
              </w:rPr>
            </w:pPr>
          </w:p>
        </w:tc>
      </w:tr>
      <w:tr w:rsidR="00143D75" w:rsidRPr="00143D75" w14:paraId="787AEA2C" w14:textId="77777777" w:rsidTr="00FF6A21">
        <w:tc>
          <w:tcPr>
            <w:tcW w:w="6799" w:type="dxa"/>
            <w:vAlign w:val="center"/>
          </w:tcPr>
          <w:p w14:paraId="6968A1F4"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Фактические адреса, в том числе доп. офисов</w:t>
            </w:r>
          </w:p>
        </w:tc>
        <w:tc>
          <w:tcPr>
            <w:tcW w:w="2977" w:type="dxa"/>
            <w:vAlign w:val="center"/>
          </w:tcPr>
          <w:p w14:paraId="6E1A0D3E" w14:textId="77777777" w:rsidR="00143D75" w:rsidRPr="00143D75" w:rsidRDefault="00143D75" w:rsidP="00143D75">
            <w:pPr>
              <w:spacing w:after="0"/>
              <w:jc w:val="left"/>
              <w:rPr>
                <w:rFonts w:eastAsiaTheme="minorHAnsi"/>
                <w:sz w:val="20"/>
                <w:szCs w:val="20"/>
                <w:lang w:eastAsia="en-US"/>
              </w:rPr>
            </w:pPr>
          </w:p>
        </w:tc>
      </w:tr>
      <w:tr w:rsidR="00143D75" w:rsidRPr="00143D75" w14:paraId="0DB47CBF" w14:textId="77777777" w:rsidTr="00FF6A21">
        <w:tc>
          <w:tcPr>
            <w:tcW w:w="6799" w:type="dxa"/>
            <w:vAlign w:val="center"/>
          </w:tcPr>
          <w:p w14:paraId="1E76947F"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ФИО руководителя, гражданство, контактные данные (</w:t>
            </w:r>
            <w:r w:rsidRPr="00143D75">
              <w:rPr>
                <w:rFonts w:eastAsiaTheme="minorHAnsi"/>
                <w:sz w:val="22"/>
                <w:szCs w:val="22"/>
                <w:lang w:val="en-US" w:eastAsia="en-US"/>
              </w:rPr>
              <w:t>e</w:t>
            </w:r>
            <w:r w:rsidRPr="00143D75">
              <w:rPr>
                <w:rFonts w:eastAsiaTheme="minorHAnsi"/>
                <w:sz w:val="22"/>
                <w:szCs w:val="22"/>
                <w:lang w:eastAsia="en-US"/>
              </w:rPr>
              <w:t>-</w:t>
            </w:r>
            <w:r w:rsidRPr="00143D75">
              <w:rPr>
                <w:rFonts w:eastAsiaTheme="minorHAnsi"/>
                <w:sz w:val="22"/>
                <w:szCs w:val="22"/>
                <w:lang w:val="en-US" w:eastAsia="en-US"/>
              </w:rPr>
              <w:t>mail</w:t>
            </w:r>
            <w:r w:rsidRPr="00143D75">
              <w:rPr>
                <w:rFonts w:eastAsiaTheme="minorHAnsi"/>
                <w:sz w:val="22"/>
                <w:szCs w:val="22"/>
                <w:lang w:eastAsia="en-US"/>
              </w:rPr>
              <w:t>, телефон)</w:t>
            </w:r>
          </w:p>
        </w:tc>
        <w:tc>
          <w:tcPr>
            <w:tcW w:w="2977" w:type="dxa"/>
            <w:vAlign w:val="center"/>
          </w:tcPr>
          <w:p w14:paraId="462B7F03" w14:textId="77777777" w:rsidR="00143D75" w:rsidRPr="00143D75" w:rsidRDefault="00143D75" w:rsidP="00143D75">
            <w:pPr>
              <w:spacing w:after="0"/>
              <w:jc w:val="left"/>
              <w:rPr>
                <w:rFonts w:eastAsiaTheme="minorHAnsi"/>
                <w:sz w:val="20"/>
                <w:szCs w:val="20"/>
                <w:lang w:eastAsia="en-US"/>
              </w:rPr>
            </w:pPr>
          </w:p>
        </w:tc>
      </w:tr>
      <w:tr w:rsidR="00143D75" w:rsidRPr="00143D75" w14:paraId="2F48EDEC" w14:textId="77777777" w:rsidTr="00FF6A21">
        <w:tc>
          <w:tcPr>
            <w:tcW w:w="6799" w:type="dxa"/>
            <w:vAlign w:val="center"/>
          </w:tcPr>
          <w:p w14:paraId="60225904"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20BDE00C" w14:textId="77777777" w:rsidR="00143D75" w:rsidRPr="00143D75" w:rsidRDefault="00143D75" w:rsidP="00143D75">
            <w:pPr>
              <w:spacing w:after="0"/>
              <w:jc w:val="left"/>
              <w:rPr>
                <w:rFonts w:eastAsiaTheme="minorHAnsi"/>
                <w:sz w:val="20"/>
                <w:szCs w:val="20"/>
                <w:lang w:eastAsia="en-US"/>
              </w:rPr>
            </w:pPr>
          </w:p>
        </w:tc>
      </w:tr>
      <w:tr w:rsidR="00143D75" w:rsidRPr="00143D75" w14:paraId="22E5B0E7" w14:textId="77777777" w:rsidTr="00FF6A21">
        <w:tc>
          <w:tcPr>
            <w:tcW w:w="6799" w:type="dxa"/>
            <w:vAlign w:val="center"/>
          </w:tcPr>
          <w:p w14:paraId="1BDC4E1A"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Сведения о нахождении либо не нахождении организации и аффилированных с ней лиц в реестре иностранных агентов, а также в санкционных списках с указанием ИНН по каждому лицу</w:t>
            </w:r>
          </w:p>
        </w:tc>
        <w:tc>
          <w:tcPr>
            <w:tcW w:w="2977" w:type="dxa"/>
            <w:vAlign w:val="center"/>
          </w:tcPr>
          <w:p w14:paraId="6DAD0D57" w14:textId="77777777" w:rsidR="00143D75" w:rsidRPr="00143D75" w:rsidRDefault="00143D75" w:rsidP="00143D75">
            <w:pPr>
              <w:spacing w:after="0"/>
              <w:jc w:val="left"/>
              <w:rPr>
                <w:rFonts w:eastAsiaTheme="minorHAnsi"/>
                <w:sz w:val="20"/>
                <w:szCs w:val="20"/>
                <w:lang w:eastAsia="en-US"/>
              </w:rPr>
            </w:pPr>
          </w:p>
        </w:tc>
      </w:tr>
      <w:tr w:rsidR="00143D75" w:rsidRPr="00143D75" w14:paraId="3539E12F" w14:textId="77777777" w:rsidTr="00FF6A21">
        <w:tc>
          <w:tcPr>
            <w:tcW w:w="6799" w:type="dxa"/>
            <w:vAlign w:val="center"/>
          </w:tcPr>
          <w:p w14:paraId="60C04FC7"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Сведения об опубликовании уведомления о намерении обратиться с заявлением о банкротстве в отношении организации и аффилированных с ним лиц с указанием ИНН по каждому лицу</w:t>
            </w:r>
          </w:p>
        </w:tc>
        <w:tc>
          <w:tcPr>
            <w:tcW w:w="2977" w:type="dxa"/>
            <w:vAlign w:val="center"/>
          </w:tcPr>
          <w:p w14:paraId="4CC17888" w14:textId="77777777" w:rsidR="00143D75" w:rsidRPr="00143D75" w:rsidRDefault="00143D75" w:rsidP="00143D75">
            <w:pPr>
              <w:spacing w:after="0"/>
              <w:jc w:val="left"/>
              <w:rPr>
                <w:rFonts w:eastAsiaTheme="minorHAnsi"/>
                <w:sz w:val="20"/>
                <w:szCs w:val="20"/>
                <w:lang w:eastAsia="en-US"/>
              </w:rPr>
            </w:pPr>
          </w:p>
        </w:tc>
      </w:tr>
      <w:tr w:rsidR="00143D75" w:rsidRPr="00143D75" w14:paraId="03B6D98D" w14:textId="77777777" w:rsidTr="00FF6A21">
        <w:tc>
          <w:tcPr>
            <w:tcW w:w="6799" w:type="dxa"/>
            <w:vAlign w:val="center"/>
          </w:tcPr>
          <w:p w14:paraId="08809182"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Основной вид деятельности по ОКВЭД</w:t>
            </w:r>
          </w:p>
        </w:tc>
        <w:tc>
          <w:tcPr>
            <w:tcW w:w="2977" w:type="dxa"/>
            <w:vAlign w:val="center"/>
          </w:tcPr>
          <w:p w14:paraId="475ADC00" w14:textId="77777777" w:rsidR="00143D75" w:rsidRPr="00143D75" w:rsidRDefault="00143D75" w:rsidP="00143D75">
            <w:pPr>
              <w:spacing w:after="0"/>
              <w:jc w:val="left"/>
              <w:rPr>
                <w:rFonts w:eastAsiaTheme="minorHAnsi"/>
                <w:sz w:val="20"/>
                <w:szCs w:val="20"/>
                <w:lang w:eastAsia="en-US"/>
              </w:rPr>
            </w:pPr>
          </w:p>
        </w:tc>
      </w:tr>
      <w:tr w:rsidR="00143D75" w:rsidRPr="00143D75" w14:paraId="3AEA7621" w14:textId="77777777" w:rsidTr="00FF6A21">
        <w:tc>
          <w:tcPr>
            <w:tcW w:w="6799" w:type="dxa"/>
            <w:vAlign w:val="center"/>
          </w:tcPr>
          <w:p w14:paraId="18C498C4"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 xml:space="preserve">Фактический вид деятельности </w:t>
            </w:r>
          </w:p>
        </w:tc>
        <w:tc>
          <w:tcPr>
            <w:tcW w:w="2977" w:type="dxa"/>
            <w:vAlign w:val="center"/>
          </w:tcPr>
          <w:p w14:paraId="492566ED" w14:textId="77777777" w:rsidR="00143D75" w:rsidRPr="00143D75" w:rsidRDefault="00143D75" w:rsidP="00143D75">
            <w:pPr>
              <w:spacing w:after="0"/>
              <w:jc w:val="left"/>
              <w:rPr>
                <w:rFonts w:eastAsiaTheme="minorHAnsi"/>
                <w:sz w:val="20"/>
                <w:szCs w:val="20"/>
                <w:lang w:eastAsia="en-US"/>
              </w:rPr>
            </w:pPr>
          </w:p>
        </w:tc>
      </w:tr>
      <w:tr w:rsidR="00143D75" w:rsidRPr="00143D75" w14:paraId="186F72DE" w14:textId="77777777" w:rsidTr="00FF6A21">
        <w:tc>
          <w:tcPr>
            <w:tcW w:w="6799" w:type="dxa"/>
            <w:vAlign w:val="center"/>
          </w:tcPr>
          <w:p w14:paraId="4FC29645"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 xml:space="preserve">Предмет планируемого договора </w:t>
            </w:r>
          </w:p>
        </w:tc>
        <w:tc>
          <w:tcPr>
            <w:tcW w:w="2977" w:type="dxa"/>
            <w:vAlign w:val="center"/>
          </w:tcPr>
          <w:p w14:paraId="770BBD70" w14:textId="77777777" w:rsidR="00143D75" w:rsidRPr="00143D75" w:rsidRDefault="00143D75" w:rsidP="00143D75">
            <w:pPr>
              <w:spacing w:after="0"/>
              <w:jc w:val="left"/>
              <w:rPr>
                <w:rFonts w:eastAsiaTheme="minorHAnsi"/>
                <w:sz w:val="20"/>
                <w:szCs w:val="20"/>
                <w:lang w:val="en-US" w:eastAsia="en-US"/>
              </w:rPr>
            </w:pPr>
          </w:p>
        </w:tc>
      </w:tr>
      <w:tr w:rsidR="00143D75" w:rsidRPr="00143D75" w14:paraId="1B20A7B1" w14:textId="77777777" w:rsidTr="00FF6A21">
        <w:tc>
          <w:tcPr>
            <w:tcW w:w="6799" w:type="dxa"/>
            <w:vAlign w:val="center"/>
          </w:tcPr>
          <w:p w14:paraId="069667D3"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Применяемый режим налогообложения (общий/упрощенный/ЕНВД)</w:t>
            </w:r>
          </w:p>
        </w:tc>
        <w:tc>
          <w:tcPr>
            <w:tcW w:w="2977" w:type="dxa"/>
            <w:vAlign w:val="center"/>
          </w:tcPr>
          <w:p w14:paraId="5319AD78" w14:textId="77777777" w:rsidR="00143D75" w:rsidRPr="00143D75" w:rsidRDefault="00143D75" w:rsidP="00143D75">
            <w:pPr>
              <w:spacing w:after="0"/>
              <w:jc w:val="left"/>
              <w:rPr>
                <w:rFonts w:eastAsiaTheme="minorHAnsi"/>
                <w:sz w:val="20"/>
                <w:szCs w:val="20"/>
                <w:lang w:eastAsia="en-US"/>
              </w:rPr>
            </w:pPr>
          </w:p>
        </w:tc>
      </w:tr>
      <w:tr w:rsidR="00143D75" w:rsidRPr="00143D75" w14:paraId="36C02985" w14:textId="77777777" w:rsidTr="00FF6A21">
        <w:tc>
          <w:tcPr>
            <w:tcW w:w="6799" w:type="dxa"/>
            <w:vAlign w:val="center"/>
          </w:tcPr>
          <w:p w14:paraId="4ECDF5A3"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Уплата НДС</w:t>
            </w:r>
          </w:p>
        </w:tc>
        <w:tc>
          <w:tcPr>
            <w:tcW w:w="2977" w:type="dxa"/>
            <w:vAlign w:val="center"/>
          </w:tcPr>
          <w:p w14:paraId="4E553ADE" w14:textId="77777777" w:rsidR="00143D75" w:rsidRPr="00143D75" w:rsidRDefault="00143D75" w:rsidP="00143D75">
            <w:pPr>
              <w:spacing w:after="0"/>
              <w:jc w:val="left"/>
              <w:rPr>
                <w:rFonts w:eastAsiaTheme="minorHAnsi"/>
                <w:sz w:val="20"/>
                <w:szCs w:val="20"/>
                <w:lang w:eastAsia="en-US"/>
              </w:rPr>
            </w:pPr>
          </w:p>
        </w:tc>
      </w:tr>
      <w:tr w:rsidR="00143D75" w:rsidRPr="00143D75" w14:paraId="2E1DB330" w14:textId="77777777" w:rsidTr="00FF6A21">
        <w:trPr>
          <w:trHeight w:val="351"/>
        </w:trPr>
        <w:tc>
          <w:tcPr>
            <w:tcW w:w="6799" w:type="dxa"/>
            <w:vAlign w:val="center"/>
          </w:tcPr>
          <w:p w14:paraId="0505A91D"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 xml:space="preserve">Резидентство особой экономической зоны </w:t>
            </w:r>
          </w:p>
        </w:tc>
        <w:tc>
          <w:tcPr>
            <w:tcW w:w="2977" w:type="dxa"/>
            <w:vAlign w:val="center"/>
          </w:tcPr>
          <w:p w14:paraId="45357030" w14:textId="77777777" w:rsidR="00143D75" w:rsidRPr="00143D75" w:rsidRDefault="00143D75" w:rsidP="00143D75">
            <w:pPr>
              <w:spacing w:after="0"/>
              <w:jc w:val="left"/>
              <w:rPr>
                <w:rFonts w:eastAsiaTheme="minorHAnsi"/>
                <w:sz w:val="20"/>
                <w:szCs w:val="20"/>
                <w:lang w:eastAsia="en-US"/>
              </w:rPr>
            </w:pPr>
          </w:p>
        </w:tc>
      </w:tr>
      <w:tr w:rsidR="00143D75" w:rsidRPr="00143D75" w14:paraId="42648617" w14:textId="77777777" w:rsidTr="00FF6A21">
        <w:tc>
          <w:tcPr>
            <w:tcW w:w="6799" w:type="dxa"/>
            <w:vAlign w:val="center"/>
          </w:tcPr>
          <w:p w14:paraId="446FF26F"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15B4566E" w14:textId="77777777" w:rsidR="00143D75" w:rsidRPr="00143D75" w:rsidRDefault="00143D75" w:rsidP="00143D75">
            <w:pPr>
              <w:spacing w:after="0"/>
              <w:jc w:val="left"/>
              <w:rPr>
                <w:rFonts w:eastAsiaTheme="minorHAnsi"/>
                <w:sz w:val="20"/>
                <w:szCs w:val="20"/>
                <w:lang w:eastAsia="en-US"/>
              </w:rPr>
            </w:pPr>
          </w:p>
        </w:tc>
      </w:tr>
      <w:tr w:rsidR="00143D75" w:rsidRPr="00143D75" w14:paraId="4805F17F" w14:textId="77777777" w:rsidTr="00FF6A21">
        <w:trPr>
          <w:trHeight w:val="312"/>
        </w:trPr>
        <w:tc>
          <w:tcPr>
            <w:tcW w:w="6799" w:type="dxa"/>
            <w:vAlign w:val="center"/>
          </w:tcPr>
          <w:p w14:paraId="2578E8D0"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Наличие собственного производства товаров</w:t>
            </w:r>
          </w:p>
        </w:tc>
        <w:tc>
          <w:tcPr>
            <w:tcW w:w="2977" w:type="dxa"/>
            <w:vAlign w:val="center"/>
          </w:tcPr>
          <w:p w14:paraId="2A883FD7" w14:textId="77777777" w:rsidR="00143D75" w:rsidRPr="00143D75" w:rsidRDefault="00143D75" w:rsidP="00143D75">
            <w:pPr>
              <w:spacing w:after="0"/>
              <w:jc w:val="left"/>
              <w:rPr>
                <w:rFonts w:eastAsiaTheme="minorHAnsi"/>
                <w:sz w:val="20"/>
                <w:szCs w:val="20"/>
                <w:lang w:eastAsia="en-US"/>
              </w:rPr>
            </w:pPr>
          </w:p>
        </w:tc>
      </w:tr>
      <w:tr w:rsidR="00143D75" w:rsidRPr="00143D75" w14:paraId="0967AB01" w14:textId="77777777" w:rsidTr="00FF6A21">
        <w:trPr>
          <w:trHeight w:val="312"/>
        </w:trPr>
        <w:tc>
          <w:tcPr>
            <w:tcW w:w="6799" w:type="dxa"/>
            <w:vAlign w:val="center"/>
          </w:tcPr>
          <w:p w14:paraId="270E7F89"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Наличие дилерских отношений с предоставлением подтверждающих документов</w:t>
            </w:r>
          </w:p>
        </w:tc>
        <w:tc>
          <w:tcPr>
            <w:tcW w:w="2977" w:type="dxa"/>
            <w:vAlign w:val="center"/>
          </w:tcPr>
          <w:p w14:paraId="723F81E9" w14:textId="77777777" w:rsidR="00143D75" w:rsidRPr="00143D75" w:rsidRDefault="00143D75" w:rsidP="00143D75">
            <w:pPr>
              <w:spacing w:after="0"/>
              <w:jc w:val="left"/>
              <w:rPr>
                <w:rFonts w:eastAsiaTheme="minorHAnsi"/>
                <w:sz w:val="20"/>
                <w:szCs w:val="20"/>
                <w:lang w:eastAsia="en-US"/>
              </w:rPr>
            </w:pPr>
          </w:p>
        </w:tc>
      </w:tr>
      <w:tr w:rsidR="00143D75" w:rsidRPr="00143D75" w14:paraId="63F8E08E" w14:textId="77777777" w:rsidTr="00FF6A21">
        <w:tc>
          <w:tcPr>
            <w:tcW w:w="6799" w:type="dxa"/>
            <w:vAlign w:val="center"/>
          </w:tcPr>
          <w:p w14:paraId="6917F371"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56E32B16" w14:textId="77777777" w:rsidR="00143D75" w:rsidRPr="00143D75" w:rsidRDefault="00143D75" w:rsidP="00143D75">
            <w:pPr>
              <w:spacing w:after="0"/>
              <w:jc w:val="left"/>
              <w:rPr>
                <w:rFonts w:eastAsiaTheme="minorHAnsi"/>
                <w:sz w:val="20"/>
                <w:szCs w:val="20"/>
                <w:lang w:eastAsia="en-US"/>
              </w:rPr>
            </w:pPr>
          </w:p>
        </w:tc>
      </w:tr>
      <w:tr w:rsidR="00143D75" w:rsidRPr="00143D75" w14:paraId="1FAA66C9" w14:textId="77777777" w:rsidTr="00FF6A21">
        <w:tc>
          <w:tcPr>
            <w:tcW w:w="6799" w:type="dxa"/>
            <w:vAlign w:val="center"/>
          </w:tcPr>
          <w:p w14:paraId="5DCB8133"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 xml:space="preserve">Наличие собственного оборудования, автотранспорта </w:t>
            </w:r>
          </w:p>
        </w:tc>
        <w:tc>
          <w:tcPr>
            <w:tcW w:w="2977" w:type="dxa"/>
            <w:vAlign w:val="center"/>
          </w:tcPr>
          <w:p w14:paraId="632864A8" w14:textId="77777777" w:rsidR="00143D75" w:rsidRPr="00143D75" w:rsidRDefault="00143D75" w:rsidP="00143D75">
            <w:pPr>
              <w:spacing w:after="0"/>
              <w:jc w:val="left"/>
              <w:rPr>
                <w:rFonts w:eastAsiaTheme="minorHAnsi"/>
                <w:sz w:val="20"/>
                <w:szCs w:val="20"/>
                <w:lang w:eastAsia="en-US"/>
              </w:rPr>
            </w:pPr>
          </w:p>
        </w:tc>
      </w:tr>
      <w:tr w:rsidR="00143D75" w:rsidRPr="00143D75" w14:paraId="71B20A31" w14:textId="77777777" w:rsidTr="00FF6A21">
        <w:tc>
          <w:tcPr>
            <w:tcW w:w="6799" w:type="dxa"/>
            <w:vAlign w:val="center"/>
          </w:tcPr>
          <w:p w14:paraId="6735FA1E"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Наличие арендованного оборудования, автотранспорта</w:t>
            </w:r>
          </w:p>
        </w:tc>
        <w:tc>
          <w:tcPr>
            <w:tcW w:w="2977" w:type="dxa"/>
            <w:vAlign w:val="center"/>
          </w:tcPr>
          <w:p w14:paraId="1CC94D95" w14:textId="77777777" w:rsidR="00143D75" w:rsidRPr="00143D75" w:rsidRDefault="00143D75" w:rsidP="00143D75">
            <w:pPr>
              <w:spacing w:after="0"/>
              <w:jc w:val="left"/>
              <w:rPr>
                <w:rFonts w:eastAsiaTheme="minorHAnsi"/>
                <w:sz w:val="20"/>
                <w:szCs w:val="20"/>
                <w:lang w:eastAsia="en-US"/>
              </w:rPr>
            </w:pPr>
          </w:p>
        </w:tc>
      </w:tr>
      <w:tr w:rsidR="00143D75" w:rsidRPr="00143D75" w14:paraId="55AC6CEE" w14:textId="77777777" w:rsidTr="00FF6A21">
        <w:tc>
          <w:tcPr>
            <w:tcW w:w="6799" w:type="dxa"/>
            <w:vAlign w:val="center"/>
          </w:tcPr>
          <w:p w14:paraId="563DFB6D"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Численность работников с разделением на:</w:t>
            </w:r>
          </w:p>
          <w:p w14:paraId="22E367BB"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 административный персонал</w:t>
            </w:r>
          </w:p>
          <w:p w14:paraId="090F3054"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 производственный персонал</w:t>
            </w:r>
          </w:p>
        </w:tc>
        <w:tc>
          <w:tcPr>
            <w:tcW w:w="2977" w:type="dxa"/>
            <w:vAlign w:val="center"/>
          </w:tcPr>
          <w:p w14:paraId="26BDAD41" w14:textId="77777777" w:rsidR="00143D75" w:rsidRPr="00143D75" w:rsidRDefault="00143D75" w:rsidP="00143D75">
            <w:pPr>
              <w:spacing w:after="0"/>
              <w:jc w:val="left"/>
              <w:rPr>
                <w:rFonts w:eastAsiaTheme="minorHAnsi"/>
                <w:sz w:val="20"/>
                <w:szCs w:val="20"/>
                <w:lang w:eastAsia="en-US"/>
              </w:rPr>
            </w:pPr>
          </w:p>
        </w:tc>
      </w:tr>
      <w:tr w:rsidR="00143D75" w:rsidRPr="00143D75" w14:paraId="3EFF5456" w14:textId="77777777" w:rsidTr="00FF6A21">
        <w:trPr>
          <w:trHeight w:val="432"/>
        </w:trPr>
        <w:tc>
          <w:tcPr>
            <w:tcW w:w="6799" w:type="dxa"/>
            <w:vAlign w:val="center"/>
          </w:tcPr>
          <w:p w14:paraId="52DBC9E4"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Наличие дочерних/зависимых обществ, филиалов, представительств с указанием их наименований и адреса</w:t>
            </w:r>
          </w:p>
        </w:tc>
        <w:tc>
          <w:tcPr>
            <w:tcW w:w="2977" w:type="dxa"/>
            <w:vAlign w:val="center"/>
          </w:tcPr>
          <w:p w14:paraId="54DD0B17" w14:textId="77777777" w:rsidR="00143D75" w:rsidRPr="00143D75" w:rsidRDefault="00143D75" w:rsidP="00143D75">
            <w:pPr>
              <w:spacing w:after="0"/>
              <w:jc w:val="left"/>
              <w:rPr>
                <w:rFonts w:eastAsiaTheme="minorHAnsi"/>
                <w:sz w:val="20"/>
                <w:szCs w:val="20"/>
                <w:lang w:eastAsia="en-US"/>
              </w:rPr>
            </w:pPr>
          </w:p>
        </w:tc>
      </w:tr>
      <w:tr w:rsidR="00143D75" w:rsidRPr="00143D75" w14:paraId="687CFC50" w14:textId="77777777" w:rsidTr="00FF6A21">
        <w:trPr>
          <w:trHeight w:val="432"/>
        </w:trPr>
        <w:tc>
          <w:tcPr>
            <w:tcW w:w="6799" w:type="dxa"/>
            <w:vAlign w:val="center"/>
          </w:tcPr>
          <w:p w14:paraId="64533F0E"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Наличие нематериальных активов (вид нематериального актива, исключительность нематериальных активов, наличие и срок правовой охраны, территория действия прав на использование нематериальных активов и др.</w:t>
            </w:r>
          </w:p>
        </w:tc>
        <w:tc>
          <w:tcPr>
            <w:tcW w:w="2977" w:type="dxa"/>
            <w:vAlign w:val="center"/>
          </w:tcPr>
          <w:p w14:paraId="68A6F7CA" w14:textId="77777777" w:rsidR="00143D75" w:rsidRPr="00143D75" w:rsidRDefault="00143D75" w:rsidP="00143D75">
            <w:pPr>
              <w:spacing w:after="0"/>
              <w:jc w:val="left"/>
              <w:rPr>
                <w:rFonts w:eastAsiaTheme="minorHAnsi"/>
                <w:sz w:val="20"/>
                <w:szCs w:val="20"/>
                <w:lang w:eastAsia="en-US"/>
              </w:rPr>
            </w:pPr>
          </w:p>
        </w:tc>
      </w:tr>
      <w:tr w:rsidR="00143D75" w:rsidRPr="00143D75" w14:paraId="50B792F9" w14:textId="77777777" w:rsidTr="00FF6A21">
        <w:tc>
          <w:tcPr>
            <w:tcW w:w="6799" w:type="dxa"/>
            <w:vAlign w:val="center"/>
          </w:tcPr>
          <w:p w14:paraId="1DE8738A"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Контрагенты, которые могут дать рекомендации (наименование, контактные данные)</w:t>
            </w:r>
          </w:p>
        </w:tc>
        <w:tc>
          <w:tcPr>
            <w:tcW w:w="2977" w:type="dxa"/>
            <w:vAlign w:val="center"/>
          </w:tcPr>
          <w:p w14:paraId="79A52CE0" w14:textId="77777777" w:rsidR="00143D75" w:rsidRPr="00143D75" w:rsidRDefault="00143D75" w:rsidP="00143D75">
            <w:pPr>
              <w:spacing w:after="0"/>
              <w:jc w:val="left"/>
              <w:rPr>
                <w:rFonts w:eastAsiaTheme="minorHAnsi"/>
                <w:sz w:val="20"/>
                <w:szCs w:val="20"/>
                <w:lang w:eastAsia="en-US"/>
              </w:rPr>
            </w:pPr>
          </w:p>
        </w:tc>
      </w:tr>
      <w:tr w:rsidR="00143D75" w:rsidRPr="00143D75" w14:paraId="4D1797FB" w14:textId="77777777" w:rsidTr="00FF6A21">
        <w:tc>
          <w:tcPr>
            <w:tcW w:w="6799" w:type="dxa"/>
            <w:vAlign w:val="center"/>
          </w:tcPr>
          <w:p w14:paraId="2D8E2F34"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 xml:space="preserve">Адрес вэб сайта, при наличии </w:t>
            </w:r>
          </w:p>
        </w:tc>
        <w:tc>
          <w:tcPr>
            <w:tcW w:w="2977" w:type="dxa"/>
            <w:vAlign w:val="center"/>
          </w:tcPr>
          <w:p w14:paraId="42B5A213" w14:textId="77777777" w:rsidR="00143D75" w:rsidRPr="00143D75" w:rsidRDefault="00143D75" w:rsidP="00143D75">
            <w:pPr>
              <w:spacing w:after="0"/>
              <w:jc w:val="left"/>
              <w:rPr>
                <w:rFonts w:eastAsiaTheme="minorHAnsi"/>
                <w:sz w:val="20"/>
                <w:szCs w:val="20"/>
                <w:lang w:eastAsia="en-US"/>
              </w:rPr>
            </w:pPr>
          </w:p>
        </w:tc>
      </w:tr>
      <w:tr w:rsidR="00143D75" w:rsidRPr="00143D75" w14:paraId="14E869BB" w14:textId="77777777" w:rsidTr="00FF6A21">
        <w:tc>
          <w:tcPr>
            <w:tcW w:w="6799" w:type="dxa"/>
            <w:vAlign w:val="center"/>
          </w:tcPr>
          <w:p w14:paraId="1D2E534D"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153E5FA8" w14:textId="77777777" w:rsidR="00143D75" w:rsidRPr="00143D75" w:rsidRDefault="00143D75" w:rsidP="00143D75">
            <w:pPr>
              <w:spacing w:after="0"/>
              <w:jc w:val="left"/>
              <w:rPr>
                <w:rFonts w:eastAsiaTheme="minorHAnsi"/>
                <w:sz w:val="20"/>
                <w:szCs w:val="20"/>
                <w:lang w:eastAsia="en-US"/>
              </w:rPr>
            </w:pPr>
          </w:p>
        </w:tc>
      </w:tr>
      <w:tr w:rsidR="00143D75" w:rsidRPr="00143D75" w14:paraId="7A58BDF7" w14:textId="77777777" w:rsidTr="00FF6A21">
        <w:tc>
          <w:tcPr>
            <w:tcW w:w="6799" w:type="dxa"/>
            <w:vAlign w:val="center"/>
          </w:tcPr>
          <w:p w14:paraId="332CD92A"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Наличие судимости у руководителя</w:t>
            </w:r>
          </w:p>
        </w:tc>
        <w:tc>
          <w:tcPr>
            <w:tcW w:w="2977" w:type="dxa"/>
            <w:vAlign w:val="center"/>
          </w:tcPr>
          <w:p w14:paraId="5A93FCDE" w14:textId="77777777" w:rsidR="00143D75" w:rsidRPr="00143D75" w:rsidRDefault="00143D75" w:rsidP="00143D75">
            <w:pPr>
              <w:spacing w:after="0"/>
              <w:jc w:val="left"/>
              <w:rPr>
                <w:rFonts w:eastAsiaTheme="minorHAnsi"/>
                <w:sz w:val="20"/>
                <w:szCs w:val="20"/>
                <w:lang w:eastAsia="en-US"/>
              </w:rPr>
            </w:pPr>
          </w:p>
        </w:tc>
      </w:tr>
      <w:tr w:rsidR="00143D75" w:rsidRPr="00143D75" w14:paraId="39A86C81" w14:textId="77777777" w:rsidTr="00FF6A21">
        <w:tc>
          <w:tcPr>
            <w:tcW w:w="6799" w:type="dxa"/>
            <w:vAlign w:val="center"/>
          </w:tcPr>
          <w:p w14:paraId="397CAD75"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t xml:space="preserve">Наличие собственных антикоррупционных процедур в организации </w:t>
            </w:r>
          </w:p>
        </w:tc>
        <w:tc>
          <w:tcPr>
            <w:tcW w:w="2977" w:type="dxa"/>
            <w:vAlign w:val="center"/>
          </w:tcPr>
          <w:p w14:paraId="7F173DBD" w14:textId="77777777" w:rsidR="00143D75" w:rsidRPr="00143D75" w:rsidRDefault="00143D75" w:rsidP="00143D75">
            <w:pPr>
              <w:spacing w:after="0"/>
              <w:jc w:val="left"/>
              <w:rPr>
                <w:rFonts w:eastAsiaTheme="minorHAnsi"/>
                <w:sz w:val="20"/>
                <w:szCs w:val="20"/>
                <w:lang w:eastAsia="en-US"/>
              </w:rPr>
            </w:pPr>
          </w:p>
        </w:tc>
      </w:tr>
      <w:tr w:rsidR="00143D75" w:rsidRPr="00143D75" w14:paraId="42D3E922" w14:textId="77777777" w:rsidTr="00FF6A21">
        <w:tc>
          <w:tcPr>
            <w:tcW w:w="6799" w:type="dxa"/>
            <w:vAlign w:val="center"/>
          </w:tcPr>
          <w:p w14:paraId="0D57599F" w14:textId="77777777" w:rsidR="00143D75" w:rsidRPr="00143D75" w:rsidRDefault="00143D75" w:rsidP="00143D75">
            <w:pPr>
              <w:spacing w:after="0"/>
              <w:jc w:val="left"/>
              <w:rPr>
                <w:rFonts w:eastAsiaTheme="minorHAnsi"/>
                <w:sz w:val="22"/>
                <w:szCs w:val="22"/>
                <w:lang w:eastAsia="en-US"/>
              </w:rPr>
            </w:pPr>
            <w:r w:rsidRPr="00143D75">
              <w:rPr>
                <w:rFonts w:eastAsiaTheme="minorHAnsi"/>
                <w:sz w:val="22"/>
                <w:szCs w:val="22"/>
                <w:lang w:eastAsia="en-US"/>
              </w:rPr>
              <w:lastRenderedPageBreak/>
              <w:t>Сведения о наличии бывших или действующих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6B15EA8C" w14:textId="77777777" w:rsidR="00143D75" w:rsidRPr="00143D75" w:rsidRDefault="00143D75" w:rsidP="00143D75">
            <w:pPr>
              <w:spacing w:after="0"/>
              <w:jc w:val="left"/>
              <w:rPr>
                <w:rFonts w:eastAsiaTheme="minorHAnsi"/>
                <w:sz w:val="20"/>
                <w:szCs w:val="20"/>
                <w:lang w:eastAsia="en-US"/>
              </w:rPr>
            </w:pPr>
          </w:p>
        </w:tc>
      </w:tr>
    </w:tbl>
    <w:p w14:paraId="56A382F5" w14:textId="77777777" w:rsidR="00143D75" w:rsidRPr="00143D75" w:rsidRDefault="00143D75" w:rsidP="00143D75">
      <w:pPr>
        <w:spacing w:after="0"/>
        <w:mirrorIndents/>
        <w:rPr>
          <w:rFonts w:eastAsiaTheme="minorHAnsi"/>
          <w:lang w:eastAsia="en-US"/>
        </w:rPr>
      </w:pPr>
    </w:p>
    <w:p w14:paraId="59E3E764" w14:textId="77777777" w:rsidR="00143D75" w:rsidRPr="00143D75" w:rsidRDefault="00143D75" w:rsidP="00143D75">
      <w:pPr>
        <w:spacing w:after="0"/>
        <w:mirrorIndents/>
        <w:rPr>
          <w:rFonts w:eastAsiaTheme="minorHAnsi"/>
          <w:sz w:val="20"/>
          <w:szCs w:val="20"/>
          <w:lang w:eastAsia="en-US"/>
        </w:rPr>
      </w:pPr>
      <w:r w:rsidRPr="00143D75">
        <w:rPr>
          <w:rFonts w:eastAsiaTheme="minorHAnsi"/>
          <w:sz w:val="20"/>
          <w:szCs w:val="20"/>
          <w:lang w:eastAsia="en-US"/>
        </w:rPr>
        <w:t>___________________________________________________________________________________</w:t>
      </w:r>
    </w:p>
    <w:p w14:paraId="1730C0DF" w14:textId="77777777" w:rsidR="00143D75" w:rsidRPr="00143D75" w:rsidRDefault="00143D75" w:rsidP="00143D75">
      <w:pPr>
        <w:spacing w:after="0"/>
        <w:mirrorIndents/>
        <w:jc w:val="center"/>
        <w:rPr>
          <w:rFonts w:eastAsiaTheme="minorHAnsi"/>
          <w:sz w:val="20"/>
          <w:szCs w:val="20"/>
          <w:lang w:eastAsia="en-US"/>
        </w:rPr>
      </w:pPr>
      <w:r w:rsidRPr="00143D75">
        <w:rPr>
          <w:rFonts w:eastAsiaTheme="minorHAnsi"/>
          <w:sz w:val="20"/>
          <w:szCs w:val="20"/>
          <w:lang w:eastAsia="en-US"/>
        </w:rPr>
        <w:t>(наименование контрагента)</w:t>
      </w:r>
    </w:p>
    <w:p w14:paraId="4463E0CF" w14:textId="77777777" w:rsidR="00143D75" w:rsidRPr="00143D75" w:rsidRDefault="00143D75" w:rsidP="00143D75">
      <w:pPr>
        <w:spacing w:after="0"/>
        <w:mirrorIndents/>
        <w:rPr>
          <w:rFonts w:eastAsiaTheme="minorHAnsi"/>
          <w:sz w:val="20"/>
          <w:szCs w:val="20"/>
          <w:lang w:eastAsia="en-US"/>
        </w:rPr>
      </w:pPr>
    </w:p>
    <w:p w14:paraId="46B44F13" w14:textId="77777777" w:rsidR="00143D75" w:rsidRPr="00143D75" w:rsidRDefault="00143D75" w:rsidP="00143D75">
      <w:pPr>
        <w:spacing w:after="0"/>
        <w:mirrorIndents/>
        <w:rPr>
          <w:rFonts w:eastAsiaTheme="minorHAnsi"/>
          <w:sz w:val="20"/>
          <w:szCs w:val="20"/>
          <w:lang w:eastAsia="en-US"/>
        </w:rPr>
      </w:pPr>
      <w:r w:rsidRPr="00143D75">
        <w:rPr>
          <w:rFonts w:eastAsiaTheme="minorHAnsi"/>
          <w:sz w:val="20"/>
          <w:szCs w:val="20"/>
          <w:lang w:eastAsia="en-US"/>
        </w:rPr>
        <w:t>____________________________________________________________________________________</w:t>
      </w:r>
    </w:p>
    <w:p w14:paraId="0E4A58A2" w14:textId="77777777" w:rsidR="00143D75" w:rsidRPr="00143D75" w:rsidRDefault="00143D75" w:rsidP="00143D75">
      <w:pPr>
        <w:spacing w:after="0"/>
        <w:mirrorIndents/>
        <w:jc w:val="center"/>
        <w:rPr>
          <w:rFonts w:eastAsiaTheme="minorHAnsi"/>
          <w:sz w:val="20"/>
          <w:szCs w:val="20"/>
          <w:lang w:eastAsia="en-US"/>
        </w:rPr>
      </w:pPr>
      <w:r w:rsidRPr="00143D75">
        <w:rPr>
          <w:rFonts w:eastAsiaTheme="minorHAnsi"/>
          <w:sz w:val="20"/>
          <w:szCs w:val="20"/>
          <w:lang w:eastAsia="en-US"/>
        </w:rPr>
        <w:t>(должность уполномоченного лица со стороны контрагента)</w:t>
      </w:r>
    </w:p>
    <w:p w14:paraId="5536F254" w14:textId="77777777" w:rsidR="00143D75" w:rsidRPr="00143D75" w:rsidRDefault="00143D75" w:rsidP="00143D75">
      <w:pPr>
        <w:spacing w:after="0"/>
        <w:mirrorIndents/>
        <w:rPr>
          <w:rFonts w:eastAsiaTheme="minorHAnsi"/>
          <w:sz w:val="20"/>
          <w:szCs w:val="20"/>
          <w:lang w:eastAsia="en-US"/>
        </w:rPr>
      </w:pPr>
    </w:p>
    <w:p w14:paraId="37FB5230" w14:textId="77777777" w:rsidR="00143D75" w:rsidRPr="00143D75" w:rsidRDefault="00143D75" w:rsidP="00143D75">
      <w:pPr>
        <w:spacing w:after="0"/>
        <w:mirrorIndents/>
        <w:rPr>
          <w:rFonts w:eastAsiaTheme="minorHAnsi"/>
          <w:sz w:val="20"/>
          <w:szCs w:val="20"/>
          <w:lang w:eastAsia="en-US"/>
        </w:rPr>
      </w:pPr>
      <w:r w:rsidRPr="00143D75">
        <w:rPr>
          <w:rFonts w:eastAsiaTheme="minorHAnsi"/>
          <w:sz w:val="20"/>
          <w:szCs w:val="20"/>
          <w:lang w:eastAsia="en-US"/>
        </w:rPr>
        <w:t>__________________________________________________/ _______________________________/</w:t>
      </w:r>
    </w:p>
    <w:p w14:paraId="3F8CD4D4" w14:textId="77777777" w:rsidR="00143D75" w:rsidRPr="00143D75" w:rsidRDefault="00143D75" w:rsidP="00143D75">
      <w:pPr>
        <w:spacing w:after="0"/>
        <w:mirrorIndents/>
        <w:jc w:val="center"/>
        <w:rPr>
          <w:rFonts w:eastAsiaTheme="minorHAnsi"/>
          <w:sz w:val="20"/>
          <w:szCs w:val="20"/>
          <w:lang w:eastAsia="en-US"/>
        </w:rPr>
      </w:pPr>
      <w:r w:rsidRPr="00143D75">
        <w:rPr>
          <w:rFonts w:eastAsiaTheme="minorHAnsi"/>
          <w:sz w:val="20"/>
          <w:szCs w:val="20"/>
          <w:lang w:eastAsia="en-US"/>
        </w:rPr>
        <w:t>(подпись)                                                                 (расшифровка)</w:t>
      </w:r>
    </w:p>
    <w:p w14:paraId="18CD973E" w14:textId="77777777" w:rsidR="00143D75" w:rsidRPr="00143D75" w:rsidRDefault="00143D75" w:rsidP="00143D75">
      <w:pPr>
        <w:spacing w:after="0"/>
        <w:mirrorIndents/>
        <w:jc w:val="center"/>
        <w:rPr>
          <w:rFonts w:eastAsiaTheme="minorHAnsi"/>
          <w:sz w:val="20"/>
          <w:szCs w:val="20"/>
          <w:lang w:eastAsia="en-US"/>
        </w:rPr>
      </w:pPr>
    </w:p>
    <w:p w14:paraId="222FF147" w14:textId="77777777" w:rsidR="00143D75" w:rsidRPr="00143D75" w:rsidRDefault="00143D75" w:rsidP="00143D75">
      <w:pPr>
        <w:spacing w:after="0"/>
        <w:mirrorIndents/>
        <w:jc w:val="center"/>
        <w:rPr>
          <w:rFonts w:eastAsiaTheme="minorHAnsi"/>
          <w:sz w:val="20"/>
          <w:szCs w:val="20"/>
          <w:lang w:eastAsia="en-US"/>
        </w:rPr>
      </w:pPr>
    </w:p>
    <w:p w14:paraId="2447FCC6" w14:textId="77777777" w:rsidR="00143D75" w:rsidRPr="00143D75" w:rsidRDefault="00143D75" w:rsidP="00143D75">
      <w:pPr>
        <w:spacing w:after="0"/>
        <w:mirrorIndents/>
        <w:jc w:val="left"/>
        <w:rPr>
          <w:rFonts w:eastAsiaTheme="minorHAnsi"/>
          <w:sz w:val="20"/>
          <w:szCs w:val="20"/>
          <w:lang w:eastAsia="en-US"/>
        </w:rPr>
      </w:pPr>
      <w:r w:rsidRPr="00143D75">
        <w:rPr>
          <w:rFonts w:eastAsiaTheme="minorHAnsi"/>
          <w:sz w:val="20"/>
          <w:szCs w:val="20"/>
          <w:lang w:eastAsia="en-US"/>
        </w:rPr>
        <w:t>МП</w:t>
      </w:r>
    </w:p>
    <w:p w14:paraId="78B8F272" w14:textId="77777777" w:rsidR="00143D75" w:rsidRPr="00143D75" w:rsidRDefault="00143D75" w:rsidP="00143D75">
      <w:pPr>
        <w:spacing w:after="0"/>
        <w:mirrorIndents/>
        <w:jc w:val="left"/>
        <w:rPr>
          <w:rFonts w:eastAsiaTheme="minorHAnsi"/>
          <w:sz w:val="20"/>
          <w:szCs w:val="20"/>
          <w:lang w:eastAsia="en-US"/>
        </w:rPr>
      </w:pPr>
    </w:p>
    <w:p w14:paraId="6A39FA4B" w14:textId="77777777" w:rsidR="00143D75" w:rsidRPr="00143D75" w:rsidRDefault="00143D75" w:rsidP="00143D75">
      <w:pPr>
        <w:spacing w:after="0"/>
        <w:mirrorIndents/>
        <w:jc w:val="left"/>
        <w:rPr>
          <w:rFonts w:eastAsiaTheme="minorHAnsi"/>
          <w:sz w:val="20"/>
          <w:szCs w:val="20"/>
          <w:lang w:eastAsia="en-US"/>
        </w:rPr>
      </w:pPr>
      <w:r w:rsidRPr="00143D75">
        <w:rPr>
          <w:rFonts w:eastAsiaTheme="minorHAnsi"/>
          <w:sz w:val="20"/>
          <w:szCs w:val="20"/>
          <w:lang w:eastAsia="en-US"/>
        </w:rPr>
        <w:t>_________________</w:t>
      </w:r>
    </w:p>
    <w:p w14:paraId="4D440B40" w14:textId="77777777" w:rsidR="00143D75" w:rsidRPr="00143D75" w:rsidRDefault="00143D75" w:rsidP="00143D75">
      <w:pPr>
        <w:spacing w:after="0"/>
        <w:mirrorIndents/>
        <w:jc w:val="left"/>
        <w:rPr>
          <w:rFonts w:eastAsiaTheme="minorHAnsi"/>
          <w:sz w:val="20"/>
          <w:szCs w:val="20"/>
          <w:lang w:eastAsia="en-US"/>
        </w:rPr>
      </w:pPr>
      <w:r w:rsidRPr="00143D75">
        <w:rPr>
          <w:rFonts w:eastAsiaTheme="minorHAnsi"/>
          <w:sz w:val="20"/>
          <w:szCs w:val="20"/>
          <w:lang w:eastAsia="en-US"/>
        </w:rPr>
        <w:t xml:space="preserve">             (дата)</w:t>
      </w:r>
    </w:p>
    <w:p w14:paraId="3E3864F8" w14:textId="77777777" w:rsidR="00EF5309" w:rsidRPr="00A766F5" w:rsidRDefault="00EF5309" w:rsidP="00EF5309">
      <w:pPr>
        <w:spacing w:after="0"/>
        <w:rPr>
          <w:i/>
          <w:color w:val="FF0000"/>
          <w:sz w:val="20"/>
          <w:szCs w:val="20"/>
        </w:rPr>
      </w:pPr>
      <w:r w:rsidRPr="00A766F5">
        <w:rPr>
          <w:i/>
          <w:color w:val="FF0000"/>
          <w:sz w:val="20"/>
          <w:szCs w:val="20"/>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запрашиваются в соответствии с внутренними регламентами Заказчика.</w:t>
      </w:r>
    </w:p>
    <w:p w14:paraId="14865C82" w14:textId="77777777" w:rsidR="008A6957" w:rsidRDefault="008844E5" w:rsidP="008844E5">
      <w:pPr>
        <w:spacing w:after="0"/>
        <w:ind w:firstLine="567"/>
        <w:jc w:val="center"/>
        <w:rPr>
          <w:sz w:val="22"/>
          <w:szCs w:val="22"/>
        </w:rPr>
      </w:pPr>
      <w:r w:rsidRPr="00A766F5">
        <w:rPr>
          <w:sz w:val="22"/>
          <w:szCs w:val="22"/>
        </w:rPr>
        <w:t> </w:t>
      </w:r>
    </w:p>
    <w:p w14:paraId="4230D621" w14:textId="77777777" w:rsidR="00143D75" w:rsidRDefault="00143D75" w:rsidP="008844E5">
      <w:pPr>
        <w:spacing w:after="0"/>
        <w:ind w:firstLine="567"/>
        <w:jc w:val="center"/>
        <w:rPr>
          <w:b/>
          <w:bCs/>
          <w:i/>
          <w:sz w:val="22"/>
          <w:szCs w:val="22"/>
        </w:rPr>
      </w:pPr>
    </w:p>
    <w:p w14:paraId="43918D68" w14:textId="77777777" w:rsidR="00143D75" w:rsidRDefault="00143D75" w:rsidP="008844E5">
      <w:pPr>
        <w:spacing w:after="0"/>
        <w:ind w:firstLine="567"/>
        <w:jc w:val="center"/>
        <w:rPr>
          <w:b/>
          <w:bCs/>
          <w:i/>
          <w:sz w:val="22"/>
          <w:szCs w:val="22"/>
        </w:rPr>
      </w:pPr>
    </w:p>
    <w:p w14:paraId="60A1A0F6" w14:textId="77777777" w:rsidR="00143D75" w:rsidRDefault="00143D75" w:rsidP="008844E5">
      <w:pPr>
        <w:spacing w:after="0"/>
        <w:ind w:firstLine="567"/>
        <w:jc w:val="center"/>
        <w:rPr>
          <w:b/>
          <w:bCs/>
          <w:i/>
          <w:sz w:val="22"/>
          <w:szCs w:val="22"/>
        </w:rPr>
      </w:pPr>
    </w:p>
    <w:p w14:paraId="70887016" w14:textId="77777777" w:rsidR="00143D75" w:rsidRDefault="00143D75" w:rsidP="008844E5">
      <w:pPr>
        <w:spacing w:after="0"/>
        <w:ind w:firstLine="567"/>
        <w:jc w:val="center"/>
        <w:rPr>
          <w:b/>
          <w:bCs/>
          <w:i/>
          <w:sz w:val="22"/>
          <w:szCs w:val="22"/>
        </w:rPr>
      </w:pPr>
    </w:p>
    <w:p w14:paraId="7E2F5D54" w14:textId="77777777" w:rsidR="00143D75" w:rsidRDefault="00143D75" w:rsidP="008844E5">
      <w:pPr>
        <w:spacing w:after="0"/>
        <w:ind w:firstLine="567"/>
        <w:jc w:val="center"/>
        <w:rPr>
          <w:b/>
          <w:bCs/>
          <w:i/>
          <w:sz w:val="22"/>
          <w:szCs w:val="22"/>
        </w:rPr>
      </w:pPr>
    </w:p>
    <w:p w14:paraId="2C7A1436" w14:textId="77777777" w:rsidR="00143D75" w:rsidRDefault="00143D75" w:rsidP="008844E5">
      <w:pPr>
        <w:spacing w:after="0"/>
        <w:ind w:firstLine="567"/>
        <w:jc w:val="center"/>
        <w:rPr>
          <w:b/>
          <w:bCs/>
          <w:i/>
          <w:sz w:val="22"/>
          <w:szCs w:val="22"/>
        </w:rPr>
      </w:pPr>
    </w:p>
    <w:p w14:paraId="04D02A2E" w14:textId="77777777" w:rsidR="00143D75" w:rsidRDefault="00143D75" w:rsidP="008844E5">
      <w:pPr>
        <w:spacing w:after="0"/>
        <w:ind w:firstLine="567"/>
        <w:jc w:val="center"/>
        <w:rPr>
          <w:b/>
          <w:bCs/>
          <w:i/>
          <w:sz w:val="22"/>
          <w:szCs w:val="22"/>
        </w:rPr>
      </w:pPr>
    </w:p>
    <w:p w14:paraId="28CA575E" w14:textId="77777777" w:rsidR="00143D75" w:rsidRDefault="00143D75" w:rsidP="008844E5">
      <w:pPr>
        <w:spacing w:after="0"/>
        <w:ind w:firstLine="567"/>
        <w:jc w:val="center"/>
        <w:rPr>
          <w:b/>
          <w:bCs/>
          <w:i/>
          <w:sz w:val="22"/>
          <w:szCs w:val="22"/>
        </w:rPr>
      </w:pPr>
    </w:p>
    <w:p w14:paraId="416D0D2D" w14:textId="77777777" w:rsidR="00143D75" w:rsidRDefault="00143D75" w:rsidP="008844E5">
      <w:pPr>
        <w:spacing w:after="0"/>
        <w:ind w:firstLine="567"/>
        <w:jc w:val="center"/>
        <w:rPr>
          <w:b/>
          <w:bCs/>
          <w:i/>
          <w:sz w:val="22"/>
          <w:szCs w:val="22"/>
        </w:rPr>
      </w:pPr>
    </w:p>
    <w:p w14:paraId="6B3D0FAA" w14:textId="77777777" w:rsidR="00143D75" w:rsidRDefault="00143D75" w:rsidP="008844E5">
      <w:pPr>
        <w:spacing w:after="0"/>
        <w:ind w:firstLine="567"/>
        <w:jc w:val="center"/>
        <w:rPr>
          <w:b/>
          <w:bCs/>
          <w:i/>
          <w:sz w:val="22"/>
          <w:szCs w:val="22"/>
        </w:rPr>
      </w:pPr>
    </w:p>
    <w:p w14:paraId="218AE024" w14:textId="77777777" w:rsidR="00143D75" w:rsidRDefault="00143D75" w:rsidP="008844E5">
      <w:pPr>
        <w:spacing w:after="0"/>
        <w:ind w:firstLine="567"/>
        <w:jc w:val="center"/>
        <w:rPr>
          <w:b/>
          <w:bCs/>
          <w:i/>
          <w:sz w:val="22"/>
          <w:szCs w:val="22"/>
        </w:rPr>
      </w:pPr>
    </w:p>
    <w:p w14:paraId="1EE8032A" w14:textId="77777777" w:rsidR="00143D75" w:rsidRDefault="00143D75" w:rsidP="008844E5">
      <w:pPr>
        <w:spacing w:after="0"/>
        <w:ind w:firstLine="567"/>
        <w:jc w:val="center"/>
        <w:rPr>
          <w:b/>
          <w:bCs/>
          <w:i/>
          <w:sz w:val="22"/>
          <w:szCs w:val="22"/>
        </w:rPr>
      </w:pPr>
    </w:p>
    <w:p w14:paraId="0FBFAC7A" w14:textId="77777777" w:rsidR="00143D75" w:rsidRDefault="00143D75" w:rsidP="008844E5">
      <w:pPr>
        <w:spacing w:after="0"/>
        <w:ind w:firstLine="567"/>
        <w:jc w:val="center"/>
        <w:rPr>
          <w:b/>
          <w:bCs/>
          <w:i/>
          <w:sz w:val="22"/>
          <w:szCs w:val="22"/>
        </w:rPr>
      </w:pPr>
    </w:p>
    <w:p w14:paraId="45C35545" w14:textId="77777777" w:rsidR="00143D75" w:rsidRDefault="00143D75" w:rsidP="008844E5">
      <w:pPr>
        <w:spacing w:after="0"/>
        <w:ind w:firstLine="567"/>
        <w:jc w:val="center"/>
        <w:rPr>
          <w:b/>
          <w:bCs/>
          <w:i/>
          <w:sz w:val="22"/>
          <w:szCs w:val="22"/>
        </w:rPr>
      </w:pPr>
    </w:p>
    <w:p w14:paraId="480383AC" w14:textId="77777777" w:rsidR="00143D75" w:rsidRDefault="00143D75" w:rsidP="008844E5">
      <w:pPr>
        <w:spacing w:after="0"/>
        <w:ind w:firstLine="567"/>
        <w:jc w:val="center"/>
        <w:rPr>
          <w:b/>
          <w:bCs/>
          <w:i/>
          <w:sz w:val="22"/>
          <w:szCs w:val="22"/>
        </w:rPr>
      </w:pPr>
    </w:p>
    <w:p w14:paraId="145171B5" w14:textId="77777777" w:rsidR="00143D75" w:rsidRDefault="00143D75" w:rsidP="008844E5">
      <w:pPr>
        <w:spacing w:after="0"/>
        <w:ind w:firstLine="567"/>
        <w:jc w:val="center"/>
        <w:rPr>
          <w:b/>
          <w:bCs/>
          <w:i/>
          <w:sz w:val="22"/>
          <w:szCs w:val="22"/>
        </w:rPr>
      </w:pPr>
    </w:p>
    <w:p w14:paraId="43CE19A9" w14:textId="77777777" w:rsidR="00143D75" w:rsidRDefault="00143D75" w:rsidP="008844E5">
      <w:pPr>
        <w:spacing w:after="0"/>
        <w:ind w:firstLine="567"/>
        <w:jc w:val="center"/>
        <w:rPr>
          <w:b/>
          <w:bCs/>
          <w:i/>
          <w:sz w:val="22"/>
          <w:szCs w:val="22"/>
        </w:rPr>
      </w:pPr>
    </w:p>
    <w:p w14:paraId="2D679ACD" w14:textId="77777777" w:rsidR="00143D75" w:rsidRDefault="00143D75" w:rsidP="008844E5">
      <w:pPr>
        <w:spacing w:after="0"/>
        <w:ind w:firstLine="567"/>
        <w:jc w:val="center"/>
        <w:rPr>
          <w:b/>
          <w:bCs/>
          <w:i/>
          <w:sz w:val="22"/>
          <w:szCs w:val="22"/>
        </w:rPr>
      </w:pPr>
    </w:p>
    <w:p w14:paraId="77166B99" w14:textId="77777777" w:rsidR="00143D75" w:rsidRDefault="00143D75" w:rsidP="008844E5">
      <w:pPr>
        <w:spacing w:after="0"/>
        <w:ind w:firstLine="567"/>
        <w:jc w:val="center"/>
        <w:rPr>
          <w:b/>
          <w:bCs/>
          <w:i/>
          <w:sz w:val="22"/>
          <w:szCs w:val="22"/>
        </w:rPr>
      </w:pPr>
    </w:p>
    <w:p w14:paraId="2EA310E8" w14:textId="77777777" w:rsidR="00143D75" w:rsidRDefault="00143D75" w:rsidP="008844E5">
      <w:pPr>
        <w:spacing w:after="0"/>
        <w:ind w:firstLine="567"/>
        <w:jc w:val="center"/>
        <w:rPr>
          <w:b/>
          <w:bCs/>
          <w:i/>
          <w:sz w:val="22"/>
          <w:szCs w:val="22"/>
        </w:rPr>
      </w:pPr>
    </w:p>
    <w:p w14:paraId="7B67A6ED" w14:textId="77777777" w:rsidR="00143D75" w:rsidRDefault="00143D75" w:rsidP="008844E5">
      <w:pPr>
        <w:spacing w:after="0"/>
        <w:ind w:firstLine="567"/>
        <w:jc w:val="center"/>
        <w:rPr>
          <w:b/>
          <w:bCs/>
          <w:i/>
          <w:sz w:val="22"/>
          <w:szCs w:val="22"/>
        </w:rPr>
      </w:pPr>
    </w:p>
    <w:p w14:paraId="70D5A172" w14:textId="77777777" w:rsidR="00143D75" w:rsidRDefault="00143D75" w:rsidP="008844E5">
      <w:pPr>
        <w:spacing w:after="0"/>
        <w:ind w:firstLine="567"/>
        <w:jc w:val="center"/>
        <w:rPr>
          <w:b/>
          <w:bCs/>
          <w:i/>
          <w:sz w:val="22"/>
          <w:szCs w:val="22"/>
        </w:rPr>
      </w:pPr>
    </w:p>
    <w:p w14:paraId="5B4423A8" w14:textId="77777777" w:rsidR="00143D75" w:rsidRDefault="00143D75" w:rsidP="008844E5">
      <w:pPr>
        <w:spacing w:after="0"/>
        <w:ind w:firstLine="567"/>
        <w:jc w:val="center"/>
        <w:rPr>
          <w:b/>
          <w:bCs/>
          <w:i/>
          <w:sz w:val="22"/>
          <w:szCs w:val="22"/>
        </w:rPr>
      </w:pPr>
    </w:p>
    <w:p w14:paraId="346ED530" w14:textId="77777777" w:rsidR="00143D75" w:rsidRDefault="00143D75" w:rsidP="008844E5">
      <w:pPr>
        <w:spacing w:after="0"/>
        <w:ind w:firstLine="567"/>
        <w:jc w:val="center"/>
        <w:rPr>
          <w:b/>
          <w:bCs/>
          <w:i/>
          <w:sz w:val="22"/>
          <w:szCs w:val="22"/>
        </w:rPr>
      </w:pPr>
    </w:p>
    <w:p w14:paraId="5295A4FE" w14:textId="77777777" w:rsidR="00143D75" w:rsidRDefault="00143D75" w:rsidP="008844E5">
      <w:pPr>
        <w:spacing w:after="0"/>
        <w:ind w:firstLine="567"/>
        <w:jc w:val="center"/>
        <w:rPr>
          <w:b/>
          <w:bCs/>
          <w:i/>
          <w:sz w:val="22"/>
          <w:szCs w:val="22"/>
        </w:rPr>
      </w:pPr>
    </w:p>
    <w:p w14:paraId="3A11825F" w14:textId="77777777" w:rsidR="00143D75" w:rsidRDefault="00143D75" w:rsidP="008844E5">
      <w:pPr>
        <w:spacing w:after="0"/>
        <w:ind w:firstLine="567"/>
        <w:jc w:val="center"/>
        <w:rPr>
          <w:b/>
          <w:bCs/>
          <w:i/>
          <w:sz w:val="22"/>
          <w:szCs w:val="22"/>
        </w:rPr>
      </w:pPr>
    </w:p>
    <w:p w14:paraId="7905DFDC" w14:textId="77777777" w:rsidR="00143D75" w:rsidRDefault="00143D75" w:rsidP="008844E5">
      <w:pPr>
        <w:spacing w:after="0"/>
        <w:ind w:firstLine="567"/>
        <w:jc w:val="center"/>
        <w:rPr>
          <w:b/>
          <w:bCs/>
          <w:i/>
          <w:sz w:val="22"/>
          <w:szCs w:val="22"/>
        </w:rPr>
      </w:pPr>
    </w:p>
    <w:p w14:paraId="08BCF8FF" w14:textId="77777777" w:rsidR="00143D75" w:rsidRDefault="00143D75" w:rsidP="008844E5">
      <w:pPr>
        <w:spacing w:after="0"/>
        <w:ind w:firstLine="567"/>
        <w:jc w:val="center"/>
        <w:rPr>
          <w:b/>
          <w:bCs/>
          <w:i/>
          <w:sz w:val="22"/>
          <w:szCs w:val="22"/>
        </w:rPr>
      </w:pPr>
    </w:p>
    <w:p w14:paraId="71757335" w14:textId="77777777" w:rsidR="00143D75" w:rsidRDefault="00143D75" w:rsidP="008844E5">
      <w:pPr>
        <w:spacing w:after="0"/>
        <w:ind w:firstLine="567"/>
        <w:jc w:val="center"/>
        <w:rPr>
          <w:b/>
          <w:bCs/>
          <w:i/>
          <w:sz w:val="22"/>
          <w:szCs w:val="22"/>
        </w:rPr>
      </w:pPr>
    </w:p>
    <w:p w14:paraId="227396B9" w14:textId="77777777" w:rsidR="00143D75" w:rsidRDefault="00143D75" w:rsidP="008844E5">
      <w:pPr>
        <w:spacing w:after="0"/>
        <w:ind w:firstLine="567"/>
        <w:jc w:val="center"/>
        <w:rPr>
          <w:b/>
          <w:bCs/>
          <w:i/>
          <w:sz w:val="22"/>
          <w:szCs w:val="22"/>
        </w:rPr>
      </w:pPr>
    </w:p>
    <w:p w14:paraId="48064E98" w14:textId="77777777" w:rsidR="00143D75" w:rsidRDefault="00143D75" w:rsidP="008844E5">
      <w:pPr>
        <w:spacing w:after="0"/>
        <w:ind w:firstLine="567"/>
        <w:jc w:val="center"/>
        <w:rPr>
          <w:b/>
          <w:bCs/>
          <w:i/>
          <w:sz w:val="22"/>
          <w:szCs w:val="22"/>
        </w:rPr>
      </w:pPr>
    </w:p>
    <w:p w14:paraId="2A7AC913" w14:textId="77777777" w:rsidR="00143D75" w:rsidRDefault="00143D75" w:rsidP="008844E5">
      <w:pPr>
        <w:spacing w:after="0"/>
        <w:ind w:firstLine="567"/>
        <w:jc w:val="center"/>
        <w:rPr>
          <w:b/>
          <w:bCs/>
          <w:i/>
          <w:sz w:val="22"/>
          <w:szCs w:val="22"/>
        </w:rPr>
      </w:pPr>
    </w:p>
    <w:p w14:paraId="3B60ADD8" w14:textId="77777777" w:rsidR="00143D75" w:rsidRDefault="00143D75" w:rsidP="008844E5">
      <w:pPr>
        <w:spacing w:after="0"/>
        <w:ind w:firstLine="567"/>
        <w:jc w:val="center"/>
        <w:rPr>
          <w:b/>
          <w:bCs/>
          <w:i/>
          <w:sz w:val="22"/>
          <w:szCs w:val="22"/>
        </w:rPr>
      </w:pPr>
    </w:p>
    <w:p w14:paraId="0197959C" w14:textId="4380B305" w:rsidR="008844E5" w:rsidRPr="00A766F5" w:rsidRDefault="008844E5" w:rsidP="008844E5">
      <w:pPr>
        <w:spacing w:after="0"/>
        <w:ind w:firstLine="567"/>
        <w:jc w:val="center"/>
        <w:rPr>
          <w:b/>
          <w:bCs/>
          <w:i/>
          <w:sz w:val="22"/>
          <w:szCs w:val="22"/>
        </w:rPr>
      </w:pPr>
      <w:r w:rsidRPr="00A766F5">
        <w:rPr>
          <w:b/>
          <w:bCs/>
          <w:i/>
          <w:sz w:val="22"/>
          <w:szCs w:val="22"/>
        </w:rPr>
        <w:lastRenderedPageBreak/>
        <w:t xml:space="preserve">Приложение № </w:t>
      </w:r>
      <w:r w:rsidR="009C54C4" w:rsidRPr="00A766F5">
        <w:rPr>
          <w:b/>
          <w:bCs/>
          <w:i/>
          <w:sz w:val="22"/>
          <w:szCs w:val="22"/>
        </w:rPr>
        <w:t>3</w:t>
      </w:r>
      <w:r w:rsidRPr="00A766F5">
        <w:rPr>
          <w:b/>
          <w:bCs/>
          <w:i/>
          <w:sz w:val="22"/>
          <w:szCs w:val="22"/>
        </w:rPr>
        <w:t xml:space="preserve"> к заявке на участие в закупке</w:t>
      </w:r>
    </w:p>
    <w:p w14:paraId="2F5345DC" w14:textId="77777777" w:rsidR="008844E5" w:rsidRPr="00A766F5" w:rsidRDefault="008844E5" w:rsidP="008844E5">
      <w:pPr>
        <w:spacing w:after="0"/>
        <w:ind w:firstLine="567"/>
        <w:rPr>
          <w:b/>
          <w:bCs/>
          <w:i/>
          <w:sz w:val="22"/>
          <w:szCs w:val="22"/>
        </w:rPr>
      </w:pPr>
    </w:p>
    <w:p w14:paraId="28ABC7A4" w14:textId="77777777" w:rsidR="008844E5" w:rsidRPr="00A766F5" w:rsidRDefault="00BC7A3A" w:rsidP="008844E5">
      <w:pPr>
        <w:spacing w:after="0"/>
        <w:ind w:firstLine="567"/>
        <w:rPr>
          <w:bCs/>
          <w:i/>
          <w:sz w:val="22"/>
          <w:szCs w:val="22"/>
        </w:rPr>
      </w:pPr>
      <w:r w:rsidRPr="00A766F5">
        <w:rPr>
          <w:bCs/>
          <w:i/>
          <w:sz w:val="22"/>
          <w:szCs w:val="22"/>
        </w:rPr>
        <w:t xml:space="preserve">Данную форму </w:t>
      </w:r>
      <w:r w:rsidR="008844E5" w:rsidRPr="00A766F5">
        <w:rPr>
          <w:bCs/>
          <w:i/>
          <w:sz w:val="22"/>
          <w:szCs w:val="22"/>
        </w:rPr>
        <w:t>предоставить в формате редактируемого документа (формат *.</w:t>
      </w:r>
      <w:r w:rsidR="008844E5" w:rsidRPr="00A766F5">
        <w:rPr>
          <w:bCs/>
          <w:i/>
          <w:sz w:val="22"/>
          <w:szCs w:val="22"/>
          <w:lang w:val="en-US"/>
        </w:rPr>
        <w:t>doc</w:t>
      </w:r>
      <w:r w:rsidR="008844E5" w:rsidRPr="00A766F5">
        <w:rPr>
          <w:bCs/>
          <w:i/>
          <w:sz w:val="22"/>
          <w:szCs w:val="22"/>
        </w:rPr>
        <w:t xml:space="preserve">). </w:t>
      </w:r>
    </w:p>
    <w:p w14:paraId="61169ED4" w14:textId="77777777" w:rsidR="008844E5" w:rsidRPr="00A766F5" w:rsidRDefault="008844E5" w:rsidP="008844E5">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219"/>
        <w:gridCol w:w="4526"/>
      </w:tblGrid>
      <w:tr w:rsidR="008844E5" w:rsidRPr="00A766F5" w14:paraId="3287D37D"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3BD80EB5" w14:textId="77777777" w:rsidR="008844E5" w:rsidRPr="00A766F5" w:rsidRDefault="008844E5">
            <w:pPr>
              <w:shd w:val="clear" w:color="auto" w:fill="FFFFFF"/>
              <w:spacing w:after="0"/>
              <w:jc w:val="center"/>
              <w:rPr>
                <w:sz w:val="22"/>
                <w:szCs w:val="22"/>
              </w:rPr>
            </w:pPr>
            <w:r w:rsidRPr="00A766F5">
              <w:rPr>
                <w:color w:val="000000"/>
                <w:sz w:val="22"/>
                <w:szCs w:val="22"/>
              </w:rPr>
              <w:t>1</w:t>
            </w:r>
          </w:p>
        </w:tc>
        <w:tc>
          <w:tcPr>
            <w:tcW w:w="5219" w:type="dxa"/>
            <w:tcBorders>
              <w:top w:val="single" w:sz="4" w:space="0" w:color="auto"/>
              <w:left w:val="single" w:sz="4" w:space="0" w:color="auto"/>
              <w:bottom w:val="single" w:sz="4" w:space="0" w:color="auto"/>
              <w:right w:val="single" w:sz="4" w:space="0" w:color="auto"/>
            </w:tcBorders>
            <w:vAlign w:val="center"/>
            <w:hideMark/>
          </w:tcPr>
          <w:p w14:paraId="6AB91642" w14:textId="77777777" w:rsidR="008844E5" w:rsidRPr="00A766F5" w:rsidRDefault="008844E5" w:rsidP="00BC7A3A">
            <w:pPr>
              <w:shd w:val="clear" w:color="auto" w:fill="FFFFFF"/>
              <w:spacing w:after="0"/>
              <w:jc w:val="left"/>
              <w:rPr>
                <w:sz w:val="22"/>
                <w:szCs w:val="22"/>
              </w:rPr>
            </w:pPr>
            <w:r w:rsidRPr="00A766F5">
              <w:rPr>
                <w:color w:val="000000"/>
                <w:spacing w:val="-6"/>
                <w:sz w:val="22"/>
                <w:szCs w:val="22"/>
              </w:rPr>
              <w:t>Наименование контрагента</w:t>
            </w:r>
          </w:p>
        </w:tc>
        <w:tc>
          <w:tcPr>
            <w:tcW w:w="4526" w:type="dxa"/>
            <w:tcBorders>
              <w:top w:val="single" w:sz="4" w:space="0" w:color="auto"/>
              <w:left w:val="single" w:sz="4" w:space="0" w:color="auto"/>
              <w:bottom w:val="single" w:sz="4" w:space="0" w:color="auto"/>
              <w:right w:val="single" w:sz="4" w:space="0" w:color="auto"/>
            </w:tcBorders>
            <w:vAlign w:val="center"/>
          </w:tcPr>
          <w:p w14:paraId="5997E061" w14:textId="77777777" w:rsidR="008844E5" w:rsidRPr="00A766F5" w:rsidRDefault="008844E5">
            <w:pPr>
              <w:spacing w:after="0"/>
              <w:rPr>
                <w:sz w:val="22"/>
                <w:szCs w:val="22"/>
              </w:rPr>
            </w:pPr>
          </w:p>
        </w:tc>
      </w:tr>
      <w:tr w:rsidR="008844E5" w:rsidRPr="00A766F5" w14:paraId="78BFDBD5"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1FC92B9E" w14:textId="77777777" w:rsidR="008844E5" w:rsidRPr="00A766F5" w:rsidRDefault="008844E5">
            <w:pPr>
              <w:shd w:val="clear" w:color="auto" w:fill="FFFFFF"/>
              <w:spacing w:after="0"/>
              <w:jc w:val="center"/>
              <w:rPr>
                <w:sz w:val="22"/>
                <w:szCs w:val="22"/>
              </w:rPr>
            </w:pPr>
            <w:r w:rsidRPr="00A766F5">
              <w:rPr>
                <w:color w:val="000000"/>
                <w:sz w:val="22"/>
                <w:szCs w:val="22"/>
              </w:rPr>
              <w:t>2</w:t>
            </w:r>
          </w:p>
        </w:tc>
        <w:tc>
          <w:tcPr>
            <w:tcW w:w="5219" w:type="dxa"/>
            <w:tcBorders>
              <w:top w:val="single" w:sz="4" w:space="0" w:color="auto"/>
              <w:left w:val="single" w:sz="4" w:space="0" w:color="auto"/>
              <w:bottom w:val="single" w:sz="4" w:space="0" w:color="auto"/>
              <w:right w:val="single" w:sz="4" w:space="0" w:color="auto"/>
            </w:tcBorders>
            <w:vAlign w:val="center"/>
            <w:hideMark/>
          </w:tcPr>
          <w:p w14:paraId="039B11A3" w14:textId="77777777" w:rsidR="008844E5" w:rsidRPr="00A766F5" w:rsidRDefault="008844E5" w:rsidP="00BC7A3A">
            <w:pPr>
              <w:shd w:val="clear" w:color="auto" w:fill="FFFFFF"/>
              <w:spacing w:after="0"/>
              <w:jc w:val="left"/>
              <w:rPr>
                <w:sz w:val="22"/>
                <w:szCs w:val="22"/>
              </w:rPr>
            </w:pPr>
            <w:r w:rsidRPr="00A766F5">
              <w:rPr>
                <w:color w:val="000000"/>
                <w:spacing w:val="-7"/>
                <w:sz w:val="22"/>
                <w:szCs w:val="22"/>
              </w:rPr>
              <w:t>Тип контрагента</w:t>
            </w:r>
          </w:p>
        </w:tc>
        <w:tc>
          <w:tcPr>
            <w:tcW w:w="4526" w:type="dxa"/>
            <w:tcBorders>
              <w:top w:val="single" w:sz="4" w:space="0" w:color="auto"/>
              <w:left w:val="single" w:sz="4" w:space="0" w:color="auto"/>
              <w:bottom w:val="single" w:sz="4" w:space="0" w:color="auto"/>
              <w:right w:val="single" w:sz="4" w:space="0" w:color="auto"/>
            </w:tcBorders>
            <w:vAlign w:val="center"/>
          </w:tcPr>
          <w:p w14:paraId="6F004765" w14:textId="77777777" w:rsidR="008844E5" w:rsidRPr="00A766F5" w:rsidRDefault="008844E5">
            <w:pPr>
              <w:spacing w:after="0"/>
              <w:rPr>
                <w:sz w:val="22"/>
                <w:szCs w:val="22"/>
              </w:rPr>
            </w:pPr>
          </w:p>
        </w:tc>
      </w:tr>
      <w:tr w:rsidR="008844E5" w:rsidRPr="00A766F5" w14:paraId="46F7AA42"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73617B2E" w14:textId="77777777" w:rsidR="008844E5" w:rsidRPr="00A766F5" w:rsidRDefault="008844E5">
            <w:pPr>
              <w:shd w:val="clear" w:color="auto" w:fill="FFFFFF"/>
              <w:spacing w:after="0"/>
              <w:jc w:val="center"/>
              <w:rPr>
                <w:sz w:val="22"/>
                <w:szCs w:val="22"/>
              </w:rPr>
            </w:pPr>
            <w:r w:rsidRPr="00A766F5">
              <w:rPr>
                <w:color w:val="000000"/>
                <w:sz w:val="22"/>
                <w:szCs w:val="22"/>
              </w:rPr>
              <w:t>3</w:t>
            </w:r>
          </w:p>
        </w:tc>
        <w:tc>
          <w:tcPr>
            <w:tcW w:w="5219" w:type="dxa"/>
            <w:tcBorders>
              <w:top w:val="single" w:sz="4" w:space="0" w:color="auto"/>
              <w:left w:val="single" w:sz="4" w:space="0" w:color="auto"/>
              <w:bottom w:val="single" w:sz="4" w:space="0" w:color="auto"/>
              <w:right w:val="single" w:sz="4" w:space="0" w:color="auto"/>
            </w:tcBorders>
            <w:vAlign w:val="center"/>
            <w:hideMark/>
          </w:tcPr>
          <w:p w14:paraId="7DBF76D6" w14:textId="77777777" w:rsidR="008844E5" w:rsidRPr="00A766F5" w:rsidRDefault="008844E5" w:rsidP="00BC7A3A">
            <w:pPr>
              <w:shd w:val="clear" w:color="auto" w:fill="FFFFFF"/>
              <w:spacing w:after="0"/>
              <w:jc w:val="left"/>
              <w:rPr>
                <w:sz w:val="22"/>
                <w:szCs w:val="22"/>
              </w:rPr>
            </w:pPr>
            <w:r w:rsidRPr="00A766F5">
              <w:rPr>
                <w:color w:val="000000"/>
                <w:spacing w:val="-5"/>
                <w:sz w:val="22"/>
                <w:szCs w:val="22"/>
              </w:rPr>
              <w:t>Получатель денежных средств</w:t>
            </w:r>
          </w:p>
          <w:p w14:paraId="353EFBEF" w14:textId="77777777" w:rsidR="008844E5" w:rsidRPr="00A766F5" w:rsidRDefault="008844E5" w:rsidP="00BC7A3A">
            <w:pPr>
              <w:shd w:val="clear" w:color="auto" w:fill="FFFFFF"/>
              <w:spacing w:after="0"/>
              <w:ind w:firstLine="10"/>
              <w:jc w:val="left"/>
              <w:rPr>
                <w:sz w:val="22"/>
                <w:szCs w:val="22"/>
              </w:rPr>
            </w:pPr>
            <w:r w:rsidRPr="00A766F5">
              <w:rPr>
                <w:color w:val="000000"/>
                <w:spacing w:val="-2"/>
                <w:sz w:val="22"/>
                <w:szCs w:val="22"/>
              </w:rPr>
              <w:t xml:space="preserve">(указать наименование, расчетные реквизиты, ИНН/КПП, </w:t>
            </w:r>
            <w:r w:rsidRPr="00A766F5">
              <w:rPr>
                <w:color w:val="000000"/>
                <w:spacing w:val="-3"/>
                <w:sz w:val="22"/>
                <w:szCs w:val="22"/>
              </w:rPr>
              <w:t>лицевой счет получателя)</w:t>
            </w:r>
          </w:p>
        </w:tc>
        <w:tc>
          <w:tcPr>
            <w:tcW w:w="4526" w:type="dxa"/>
            <w:tcBorders>
              <w:top w:val="single" w:sz="4" w:space="0" w:color="auto"/>
              <w:left w:val="single" w:sz="4" w:space="0" w:color="auto"/>
              <w:bottom w:val="single" w:sz="4" w:space="0" w:color="auto"/>
              <w:right w:val="single" w:sz="4" w:space="0" w:color="auto"/>
            </w:tcBorders>
            <w:vAlign w:val="center"/>
          </w:tcPr>
          <w:p w14:paraId="4C53D3F8" w14:textId="77777777" w:rsidR="008844E5" w:rsidRPr="00A766F5" w:rsidRDefault="008844E5">
            <w:pPr>
              <w:spacing w:after="0"/>
              <w:rPr>
                <w:sz w:val="22"/>
                <w:szCs w:val="22"/>
              </w:rPr>
            </w:pPr>
          </w:p>
        </w:tc>
      </w:tr>
      <w:tr w:rsidR="008844E5" w:rsidRPr="00A766F5" w14:paraId="38057280"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264B85A9" w14:textId="77777777" w:rsidR="008844E5" w:rsidRPr="00A766F5" w:rsidRDefault="008844E5">
            <w:pPr>
              <w:shd w:val="clear" w:color="auto" w:fill="FFFFFF"/>
              <w:spacing w:after="0"/>
              <w:jc w:val="center"/>
              <w:rPr>
                <w:sz w:val="22"/>
                <w:szCs w:val="22"/>
              </w:rPr>
            </w:pPr>
            <w:r w:rsidRPr="00A766F5">
              <w:rPr>
                <w:bCs/>
                <w:color w:val="000000"/>
                <w:sz w:val="22"/>
                <w:szCs w:val="22"/>
              </w:rPr>
              <w:t>4</w:t>
            </w:r>
          </w:p>
        </w:tc>
        <w:tc>
          <w:tcPr>
            <w:tcW w:w="5219" w:type="dxa"/>
            <w:tcBorders>
              <w:top w:val="single" w:sz="4" w:space="0" w:color="auto"/>
              <w:left w:val="single" w:sz="4" w:space="0" w:color="auto"/>
              <w:bottom w:val="single" w:sz="4" w:space="0" w:color="auto"/>
              <w:right w:val="single" w:sz="4" w:space="0" w:color="auto"/>
            </w:tcBorders>
            <w:vAlign w:val="center"/>
            <w:hideMark/>
          </w:tcPr>
          <w:p w14:paraId="3A537C83" w14:textId="77777777" w:rsidR="008844E5" w:rsidRPr="00A766F5" w:rsidRDefault="008844E5" w:rsidP="00BC7A3A">
            <w:pPr>
              <w:shd w:val="clear" w:color="auto" w:fill="FFFFFF"/>
              <w:spacing w:after="0"/>
              <w:jc w:val="left"/>
              <w:rPr>
                <w:sz w:val="22"/>
                <w:szCs w:val="22"/>
              </w:rPr>
            </w:pPr>
            <w:r w:rsidRPr="00A766F5">
              <w:rPr>
                <w:color w:val="000000"/>
                <w:spacing w:val="-7"/>
                <w:sz w:val="22"/>
                <w:szCs w:val="22"/>
              </w:rPr>
              <w:t>Юридический адрес</w:t>
            </w:r>
          </w:p>
        </w:tc>
        <w:tc>
          <w:tcPr>
            <w:tcW w:w="4526" w:type="dxa"/>
            <w:tcBorders>
              <w:top w:val="single" w:sz="4" w:space="0" w:color="auto"/>
              <w:left w:val="single" w:sz="4" w:space="0" w:color="auto"/>
              <w:bottom w:val="single" w:sz="4" w:space="0" w:color="auto"/>
              <w:right w:val="single" w:sz="4" w:space="0" w:color="auto"/>
            </w:tcBorders>
            <w:vAlign w:val="center"/>
          </w:tcPr>
          <w:p w14:paraId="2FDC7872" w14:textId="77777777" w:rsidR="008844E5" w:rsidRPr="00A766F5" w:rsidRDefault="008844E5">
            <w:pPr>
              <w:spacing w:after="0"/>
              <w:rPr>
                <w:sz w:val="22"/>
                <w:szCs w:val="22"/>
              </w:rPr>
            </w:pPr>
          </w:p>
        </w:tc>
      </w:tr>
      <w:tr w:rsidR="008844E5" w:rsidRPr="00A766F5" w14:paraId="0AD9D88E"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44065E1C" w14:textId="77777777" w:rsidR="008844E5" w:rsidRPr="00A766F5" w:rsidRDefault="008844E5">
            <w:pPr>
              <w:shd w:val="clear" w:color="auto" w:fill="FFFFFF"/>
              <w:spacing w:after="0"/>
              <w:jc w:val="center"/>
              <w:rPr>
                <w:sz w:val="22"/>
                <w:szCs w:val="22"/>
              </w:rPr>
            </w:pPr>
            <w:r w:rsidRPr="00A766F5">
              <w:rPr>
                <w:color w:val="000000"/>
                <w:sz w:val="22"/>
                <w:szCs w:val="22"/>
              </w:rPr>
              <w:t>5</w:t>
            </w:r>
          </w:p>
        </w:tc>
        <w:tc>
          <w:tcPr>
            <w:tcW w:w="5219" w:type="dxa"/>
            <w:tcBorders>
              <w:top w:val="single" w:sz="4" w:space="0" w:color="auto"/>
              <w:left w:val="single" w:sz="4" w:space="0" w:color="auto"/>
              <w:bottom w:val="single" w:sz="4" w:space="0" w:color="auto"/>
              <w:right w:val="single" w:sz="4" w:space="0" w:color="auto"/>
            </w:tcBorders>
            <w:vAlign w:val="center"/>
            <w:hideMark/>
          </w:tcPr>
          <w:p w14:paraId="43552832" w14:textId="77777777" w:rsidR="008844E5" w:rsidRPr="00A766F5" w:rsidRDefault="008844E5" w:rsidP="00BC7A3A">
            <w:pPr>
              <w:shd w:val="clear" w:color="auto" w:fill="FFFFFF"/>
              <w:spacing w:after="0"/>
              <w:jc w:val="left"/>
              <w:rPr>
                <w:sz w:val="22"/>
                <w:szCs w:val="22"/>
              </w:rPr>
            </w:pPr>
            <w:r w:rsidRPr="00A766F5">
              <w:rPr>
                <w:color w:val="000000"/>
                <w:spacing w:val="-7"/>
                <w:sz w:val="22"/>
                <w:szCs w:val="22"/>
              </w:rPr>
              <w:t>Почтовый адрес</w:t>
            </w:r>
          </w:p>
        </w:tc>
        <w:tc>
          <w:tcPr>
            <w:tcW w:w="4526" w:type="dxa"/>
            <w:tcBorders>
              <w:top w:val="single" w:sz="4" w:space="0" w:color="auto"/>
              <w:left w:val="single" w:sz="4" w:space="0" w:color="auto"/>
              <w:bottom w:val="single" w:sz="4" w:space="0" w:color="auto"/>
              <w:right w:val="single" w:sz="4" w:space="0" w:color="auto"/>
            </w:tcBorders>
            <w:vAlign w:val="center"/>
          </w:tcPr>
          <w:p w14:paraId="34F3DFB4" w14:textId="77777777" w:rsidR="008844E5" w:rsidRPr="00A766F5" w:rsidRDefault="008844E5">
            <w:pPr>
              <w:spacing w:after="0"/>
              <w:rPr>
                <w:sz w:val="22"/>
                <w:szCs w:val="22"/>
              </w:rPr>
            </w:pPr>
          </w:p>
        </w:tc>
      </w:tr>
      <w:tr w:rsidR="008844E5" w:rsidRPr="00A766F5" w14:paraId="5BB8064E"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62558318" w14:textId="77777777" w:rsidR="008844E5" w:rsidRPr="00A766F5" w:rsidRDefault="008844E5">
            <w:pPr>
              <w:shd w:val="clear" w:color="auto" w:fill="FFFFFF"/>
              <w:spacing w:after="0"/>
              <w:jc w:val="center"/>
              <w:rPr>
                <w:sz w:val="22"/>
                <w:szCs w:val="22"/>
              </w:rPr>
            </w:pPr>
            <w:r w:rsidRPr="00A766F5">
              <w:rPr>
                <w:color w:val="000000"/>
                <w:sz w:val="22"/>
                <w:szCs w:val="22"/>
              </w:rPr>
              <w:t>6</w:t>
            </w:r>
          </w:p>
        </w:tc>
        <w:tc>
          <w:tcPr>
            <w:tcW w:w="5219" w:type="dxa"/>
            <w:tcBorders>
              <w:top w:val="single" w:sz="4" w:space="0" w:color="auto"/>
              <w:left w:val="single" w:sz="4" w:space="0" w:color="auto"/>
              <w:bottom w:val="single" w:sz="4" w:space="0" w:color="auto"/>
              <w:right w:val="single" w:sz="4" w:space="0" w:color="auto"/>
            </w:tcBorders>
            <w:vAlign w:val="center"/>
            <w:hideMark/>
          </w:tcPr>
          <w:p w14:paraId="059322D0" w14:textId="77777777" w:rsidR="008844E5" w:rsidRPr="00A766F5" w:rsidRDefault="008844E5" w:rsidP="00BC7A3A">
            <w:pPr>
              <w:shd w:val="clear" w:color="auto" w:fill="FFFFFF"/>
              <w:spacing w:after="0"/>
              <w:jc w:val="left"/>
              <w:rPr>
                <w:sz w:val="22"/>
                <w:szCs w:val="22"/>
              </w:rPr>
            </w:pPr>
            <w:r w:rsidRPr="00A766F5">
              <w:rPr>
                <w:color w:val="000000"/>
                <w:spacing w:val="-8"/>
                <w:sz w:val="22"/>
                <w:szCs w:val="22"/>
                <w:lang w:val="en-US"/>
              </w:rPr>
              <w:t>E</w:t>
            </w:r>
            <w:r w:rsidRPr="00A766F5">
              <w:rPr>
                <w:color w:val="000000"/>
                <w:spacing w:val="-8"/>
                <w:sz w:val="22"/>
                <w:szCs w:val="22"/>
              </w:rPr>
              <w:t>-</w:t>
            </w:r>
            <w:r w:rsidRPr="00A766F5">
              <w:rPr>
                <w:color w:val="000000"/>
                <w:spacing w:val="-8"/>
                <w:sz w:val="22"/>
                <w:szCs w:val="22"/>
                <w:lang w:val="en-US"/>
              </w:rPr>
              <w:t>mail</w:t>
            </w:r>
          </w:p>
        </w:tc>
        <w:tc>
          <w:tcPr>
            <w:tcW w:w="4526" w:type="dxa"/>
            <w:tcBorders>
              <w:top w:val="single" w:sz="4" w:space="0" w:color="auto"/>
              <w:left w:val="single" w:sz="4" w:space="0" w:color="auto"/>
              <w:bottom w:val="single" w:sz="4" w:space="0" w:color="auto"/>
              <w:right w:val="single" w:sz="4" w:space="0" w:color="auto"/>
            </w:tcBorders>
            <w:vAlign w:val="center"/>
          </w:tcPr>
          <w:p w14:paraId="78AB3909" w14:textId="77777777" w:rsidR="008844E5" w:rsidRPr="00A766F5" w:rsidRDefault="008844E5">
            <w:pPr>
              <w:spacing w:after="0"/>
              <w:rPr>
                <w:sz w:val="22"/>
                <w:szCs w:val="22"/>
                <w:lang w:val="en-US"/>
              </w:rPr>
            </w:pPr>
          </w:p>
        </w:tc>
      </w:tr>
      <w:tr w:rsidR="008844E5" w:rsidRPr="00A766F5" w14:paraId="2727BBBF" w14:textId="77777777" w:rsidTr="00EF5309">
        <w:tc>
          <w:tcPr>
            <w:tcW w:w="456" w:type="dxa"/>
            <w:vMerge w:val="restart"/>
            <w:tcBorders>
              <w:top w:val="single" w:sz="4" w:space="0" w:color="auto"/>
              <w:left w:val="single" w:sz="4" w:space="0" w:color="auto"/>
              <w:bottom w:val="single" w:sz="4" w:space="0" w:color="auto"/>
              <w:right w:val="single" w:sz="4" w:space="0" w:color="auto"/>
            </w:tcBorders>
            <w:vAlign w:val="center"/>
            <w:hideMark/>
          </w:tcPr>
          <w:p w14:paraId="3DD6B7E0" w14:textId="77777777" w:rsidR="008844E5" w:rsidRPr="00A766F5" w:rsidRDefault="008844E5">
            <w:pPr>
              <w:spacing w:after="0"/>
              <w:jc w:val="center"/>
              <w:rPr>
                <w:sz w:val="22"/>
                <w:szCs w:val="22"/>
              </w:rPr>
            </w:pPr>
            <w:r w:rsidRPr="00A766F5">
              <w:rPr>
                <w:sz w:val="22"/>
                <w:szCs w:val="22"/>
              </w:rPr>
              <w:t>7</w:t>
            </w:r>
          </w:p>
        </w:tc>
        <w:tc>
          <w:tcPr>
            <w:tcW w:w="5219" w:type="dxa"/>
            <w:tcBorders>
              <w:top w:val="single" w:sz="4" w:space="0" w:color="auto"/>
              <w:left w:val="single" w:sz="4" w:space="0" w:color="auto"/>
              <w:bottom w:val="single" w:sz="4" w:space="0" w:color="auto"/>
              <w:right w:val="single" w:sz="4" w:space="0" w:color="auto"/>
            </w:tcBorders>
            <w:vAlign w:val="center"/>
            <w:hideMark/>
          </w:tcPr>
          <w:p w14:paraId="7158E889" w14:textId="77777777" w:rsidR="008844E5" w:rsidRPr="00A766F5" w:rsidRDefault="008844E5" w:rsidP="00BC7A3A">
            <w:pPr>
              <w:shd w:val="clear" w:color="auto" w:fill="FFFFFF"/>
              <w:spacing w:after="0"/>
              <w:jc w:val="left"/>
              <w:rPr>
                <w:sz w:val="22"/>
                <w:szCs w:val="22"/>
              </w:rPr>
            </w:pPr>
            <w:r w:rsidRPr="00A766F5">
              <w:rPr>
                <w:color w:val="000000"/>
                <w:spacing w:val="-5"/>
                <w:sz w:val="22"/>
                <w:szCs w:val="22"/>
              </w:rPr>
              <w:t>Расчетный счет</w:t>
            </w:r>
          </w:p>
        </w:tc>
        <w:tc>
          <w:tcPr>
            <w:tcW w:w="4526" w:type="dxa"/>
            <w:tcBorders>
              <w:top w:val="single" w:sz="4" w:space="0" w:color="auto"/>
              <w:left w:val="single" w:sz="4" w:space="0" w:color="auto"/>
              <w:bottom w:val="single" w:sz="4" w:space="0" w:color="auto"/>
              <w:right w:val="single" w:sz="4" w:space="0" w:color="auto"/>
            </w:tcBorders>
            <w:vAlign w:val="center"/>
          </w:tcPr>
          <w:p w14:paraId="7ADDB9A4" w14:textId="77777777" w:rsidR="008844E5" w:rsidRPr="00A766F5" w:rsidRDefault="008844E5">
            <w:pPr>
              <w:spacing w:after="0"/>
              <w:rPr>
                <w:sz w:val="22"/>
                <w:szCs w:val="22"/>
                <w:lang w:val="en-US"/>
              </w:rPr>
            </w:pPr>
          </w:p>
        </w:tc>
      </w:tr>
      <w:tr w:rsidR="008844E5" w:rsidRPr="00A766F5" w14:paraId="58919FFA" w14:textId="77777777" w:rsidTr="00EF5309">
        <w:tc>
          <w:tcPr>
            <w:tcW w:w="0" w:type="auto"/>
            <w:vMerge/>
            <w:tcBorders>
              <w:top w:val="single" w:sz="4" w:space="0" w:color="auto"/>
              <w:left w:val="single" w:sz="4" w:space="0" w:color="auto"/>
              <w:bottom w:val="single" w:sz="4" w:space="0" w:color="auto"/>
              <w:right w:val="single" w:sz="4" w:space="0" w:color="auto"/>
            </w:tcBorders>
            <w:vAlign w:val="center"/>
            <w:hideMark/>
          </w:tcPr>
          <w:p w14:paraId="3A5A48E8" w14:textId="77777777" w:rsidR="008844E5" w:rsidRPr="00A766F5" w:rsidRDefault="008844E5">
            <w:pPr>
              <w:spacing w:after="0"/>
              <w:jc w:val="left"/>
              <w:rPr>
                <w:sz w:val="22"/>
                <w:szCs w:val="22"/>
              </w:rPr>
            </w:pPr>
          </w:p>
        </w:tc>
        <w:tc>
          <w:tcPr>
            <w:tcW w:w="5219" w:type="dxa"/>
            <w:tcBorders>
              <w:top w:val="single" w:sz="4" w:space="0" w:color="auto"/>
              <w:left w:val="single" w:sz="4" w:space="0" w:color="auto"/>
              <w:bottom w:val="single" w:sz="4" w:space="0" w:color="auto"/>
              <w:right w:val="single" w:sz="4" w:space="0" w:color="auto"/>
            </w:tcBorders>
            <w:vAlign w:val="center"/>
            <w:hideMark/>
          </w:tcPr>
          <w:p w14:paraId="34ABC0CD" w14:textId="77777777" w:rsidR="008844E5" w:rsidRPr="00A766F5" w:rsidRDefault="008844E5" w:rsidP="00BC7A3A">
            <w:pPr>
              <w:shd w:val="clear" w:color="auto" w:fill="FFFFFF"/>
              <w:spacing w:after="0"/>
              <w:jc w:val="left"/>
              <w:rPr>
                <w:sz w:val="22"/>
                <w:szCs w:val="22"/>
              </w:rPr>
            </w:pPr>
            <w:r w:rsidRPr="00A766F5">
              <w:rPr>
                <w:color w:val="000000"/>
                <w:spacing w:val="-8"/>
                <w:sz w:val="22"/>
                <w:szCs w:val="22"/>
              </w:rPr>
              <w:t>Банк</w:t>
            </w:r>
          </w:p>
        </w:tc>
        <w:tc>
          <w:tcPr>
            <w:tcW w:w="4526" w:type="dxa"/>
            <w:tcBorders>
              <w:top w:val="single" w:sz="4" w:space="0" w:color="auto"/>
              <w:left w:val="single" w:sz="4" w:space="0" w:color="auto"/>
              <w:bottom w:val="single" w:sz="4" w:space="0" w:color="auto"/>
              <w:right w:val="single" w:sz="4" w:space="0" w:color="auto"/>
            </w:tcBorders>
            <w:vAlign w:val="center"/>
          </w:tcPr>
          <w:p w14:paraId="3C104E1E" w14:textId="77777777" w:rsidR="008844E5" w:rsidRPr="00A766F5" w:rsidRDefault="008844E5">
            <w:pPr>
              <w:spacing w:after="0"/>
              <w:rPr>
                <w:sz w:val="22"/>
                <w:szCs w:val="22"/>
              </w:rPr>
            </w:pPr>
          </w:p>
        </w:tc>
      </w:tr>
      <w:tr w:rsidR="008844E5" w:rsidRPr="00A766F5" w14:paraId="60EC464E" w14:textId="77777777" w:rsidTr="00EF5309">
        <w:tc>
          <w:tcPr>
            <w:tcW w:w="0" w:type="auto"/>
            <w:vMerge/>
            <w:tcBorders>
              <w:top w:val="single" w:sz="4" w:space="0" w:color="auto"/>
              <w:left w:val="single" w:sz="4" w:space="0" w:color="auto"/>
              <w:bottom w:val="single" w:sz="4" w:space="0" w:color="auto"/>
              <w:right w:val="single" w:sz="4" w:space="0" w:color="auto"/>
            </w:tcBorders>
            <w:vAlign w:val="center"/>
            <w:hideMark/>
          </w:tcPr>
          <w:p w14:paraId="65B313CF" w14:textId="77777777" w:rsidR="008844E5" w:rsidRPr="00A766F5" w:rsidRDefault="008844E5">
            <w:pPr>
              <w:spacing w:after="0"/>
              <w:jc w:val="left"/>
              <w:rPr>
                <w:sz w:val="22"/>
                <w:szCs w:val="22"/>
              </w:rPr>
            </w:pPr>
          </w:p>
        </w:tc>
        <w:tc>
          <w:tcPr>
            <w:tcW w:w="5219" w:type="dxa"/>
            <w:tcBorders>
              <w:top w:val="single" w:sz="4" w:space="0" w:color="auto"/>
              <w:left w:val="single" w:sz="4" w:space="0" w:color="auto"/>
              <w:bottom w:val="single" w:sz="4" w:space="0" w:color="auto"/>
              <w:right w:val="single" w:sz="4" w:space="0" w:color="auto"/>
            </w:tcBorders>
            <w:vAlign w:val="center"/>
            <w:hideMark/>
          </w:tcPr>
          <w:p w14:paraId="220BCBCF" w14:textId="77777777" w:rsidR="008844E5" w:rsidRPr="00A766F5" w:rsidRDefault="008844E5" w:rsidP="00BC7A3A">
            <w:pPr>
              <w:shd w:val="clear" w:color="auto" w:fill="FFFFFF"/>
              <w:spacing w:after="0"/>
              <w:jc w:val="left"/>
              <w:rPr>
                <w:sz w:val="22"/>
                <w:szCs w:val="22"/>
              </w:rPr>
            </w:pPr>
            <w:r w:rsidRPr="00A766F5">
              <w:rPr>
                <w:color w:val="000000"/>
                <w:spacing w:val="-6"/>
                <w:sz w:val="22"/>
                <w:szCs w:val="22"/>
              </w:rPr>
              <w:t>Адрес банка (город)</w:t>
            </w:r>
          </w:p>
        </w:tc>
        <w:tc>
          <w:tcPr>
            <w:tcW w:w="4526" w:type="dxa"/>
            <w:tcBorders>
              <w:top w:val="single" w:sz="4" w:space="0" w:color="auto"/>
              <w:left w:val="single" w:sz="4" w:space="0" w:color="auto"/>
              <w:bottom w:val="single" w:sz="4" w:space="0" w:color="auto"/>
              <w:right w:val="single" w:sz="4" w:space="0" w:color="auto"/>
            </w:tcBorders>
            <w:vAlign w:val="center"/>
          </w:tcPr>
          <w:p w14:paraId="39969559" w14:textId="77777777" w:rsidR="008844E5" w:rsidRPr="00A766F5" w:rsidRDefault="008844E5">
            <w:pPr>
              <w:spacing w:after="0"/>
              <w:rPr>
                <w:sz w:val="22"/>
                <w:szCs w:val="22"/>
              </w:rPr>
            </w:pPr>
          </w:p>
        </w:tc>
      </w:tr>
      <w:tr w:rsidR="008844E5" w:rsidRPr="00A766F5" w14:paraId="70514B1D" w14:textId="77777777" w:rsidTr="00EF5309">
        <w:tc>
          <w:tcPr>
            <w:tcW w:w="0" w:type="auto"/>
            <w:vMerge/>
            <w:tcBorders>
              <w:top w:val="single" w:sz="4" w:space="0" w:color="auto"/>
              <w:left w:val="single" w:sz="4" w:space="0" w:color="auto"/>
              <w:bottom w:val="single" w:sz="4" w:space="0" w:color="auto"/>
              <w:right w:val="single" w:sz="4" w:space="0" w:color="auto"/>
            </w:tcBorders>
            <w:vAlign w:val="center"/>
            <w:hideMark/>
          </w:tcPr>
          <w:p w14:paraId="63520968" w14:textId="77777777" w:rsidR="008844E5" w:rsidRPr="00A766F5" w:rsidRDefault="008844E5">
            <w:pPr>
              <w:spacing w:after="0"/>
              <w:jc w:val="left"/>
              <w:rPr>
                <w:sz w:val="22"/>
                <w:szCs w:val="22"/>
              </w:rPr>
            </w:pPr>
          </w:p>
        </w:tc>
        <w:tc>
          <w:tcPr>
            <w:tcW w:w="5219" w:type="dxa"/>
            <w:tcBorders>
              <w:top w:val="single" w:sz="4" w:space="0" w:color="auto"/>
              <w:left w:val="single" w:sz="4" w:space="0" w:color="auto"/>
              <w:bottom w:val="single" w:sz="4" w:space="0" w:color="auto"/>
              <w:right w:val="single" w:sz="4" w:space="0" w:color="auto"/>
            </w:tcBorders>
            <w:vAlign w:val="center"/>
            <w:hideMark/>
          </w:tcPr>
          <w:p w14:paraId="5D3FCA46" w14:textId="77777777" w:rsidR="008844E5" w:rsidRPr="00A766F5" w:rsidRDefault="008844E5" w:rsidP="00BC7A3A">
            <w:pPr>
              <w:shd w:val="clear" w:color="auto" w:fill="FFFFFF"/>
              <w:spacing w:after="0"/>
              <w:jc w:val="left"/>
              <w:rPr>
                <w:sz w:val="22"/>
                <w:szCs w:val="22"/>
              </w:rPr>
            </w:pPr>
            <w:r w:rsidRPr="00A766F5">
              <w:rPr>
                <w:color w:val="000000"/>
                <w:spacing w:val="-6"/>
                <w:sz w:val="22"/>
                <w:szCs w:val="22"/>
              </w:rPr>
              <w:t>Корреспондентский счет</w:t>
            </w:r>
          </w:p>
        </w:tc>
        <w:tc>
          <w:tcPr>
            <w:tcW w:w="4526" w:type="dxa"/>
            <w:tcBorders>
              <w:top w:val="single" w:sz="4" w:space="0" w:color="auto"/>
              <w:left w:val="single" w:sz="4" w:space="0" w:color="auto"/>
              <w:bottom w:val="single" w:sz="4" w:space="0" w:color="auto"/>
              <w:right w:val="single" w:sz="4" w:space="0" w:color="auto"/>
            </w:tcBorders>
            <w:vAlign w:val="center"/>
          </w:tcPr>
          <w:p w14:paraId="733FC40E" w14:textId="77777777" w:rsidR="008844E5" w:rsidRPr="00A766F5" w:rsidRDefault="008844E5">
            <w:pPr>
              <w:spacing w:after="0"/>
              <w:rPr>
                <w:sz w:val="22"/>
                <w:szCs w:val="22"/>
              </w:rPr>
            </w:pPr>
          </w:p>
        </w:tc>
      </w:tr>
      <w:tr w:rsidR="008844E5" w:rsidRPr="00A766F5" w14:paraId="7BB6B293" w14:textId="77777777" w:rsidTr="00EF5309">
        <w:tc>
          <w:tcPr>
            <w:tcW w:w="0" w:type="auto"/>
            <w:vMerge/>
            <w:tcBorders>
              <w:top w:val="single" w:sz="4" w:space="0" w:color="auto"/>
              <w:left w:val="single" w:sz="4" w:space="0" w:color="auto"/>
              <w:bottom w:val="single" w:sz="4" w:space="0" w:color="auto"/>
              <w:right w:val="single" w:sz="4" w:space="0" w:color="auto"/>
            </w:tcBorders>
            <w:vAlign w:val="center"/>
            <w:hideMark/>
          </w:tcPr>
          <w:p w14:paraId="79BB8574" w14:textId="77777777" w:rsidR="008844E5" w:rsidRPr="00A766F5" w:rsidRDefault="008844E5">
            <w:pPr>
              <w:spacing w:after="0"/>
              <w:jc w:val="left"/>
              <w:rPr>
                <w:sz w:val="22"/>
                <w:szCs w:val="22"/>
              </w:rPr>
            </w:pPr>
          </w:p>
        </w:tc>
        <w:tc>
          <w:tcPr>
            <w:tcW w:w="5219" w:type="dxa"/>
            <w:tcBorders>
              <w:top w:val="single" w:sz="4" w:space="0" w:color="auto"/>
              <w:left w:val="single" w:sz="4" w:space="0" w:color="auto"/>
              <w:bottom w:val="single" w:sz="4" w:space="0" w:color="auto"/>
              <w:right w:val="single" w:sz="4" w:space="0" w:color="auto"/>
            </w:tcBorders>
            <w:vAlign w:val="center"/>
            <w:hideMark/>
          </w:tcPr>
          <w:p w14:paraId="29FB9EF7" w14:textId="77777777" w:rsidR="008844E5" w:rsidRPr="00A766F5" w:rsidRDefault="008844E5" w:rsidP="00BC7A3A">
            <w:pPr>
              <w:shd w:val="clear" w:color="auto" w:fill="FFFFFF"/>
              <w:spacing w:after="0"/>
              <w:jc w:val="left"/>
              <w:rPr>
                <w:sz w:val="22"/>
                <w:szCs w:val="22"/>
              </w:rPr>
            </w:pPr>
            <w:r w:rsidRPr="00A766F5">
              <w:rPr>
                <w:color w:val="000000"/>
                <w:spacing w:val="-9"/>
                <w:sz w:val="22"/>
                <w:szCs w:val="22"/>
              </w:rPr>
              <w:t>БИК</w:t>
            </w:r>
          </w:p>
        </w:tc>
        <w:tc>
          <w:tcPr>
            <w:tcW w:w="4526" w:type="dxa"/>
            <w:tcBorders>
              <w:top w:val="single" w:sz="4" w:space="0" w:color="auto"/>
              <w:left w:val="single" w:sz="4" w:space="0" w:color="auto"/>
              <w:bottom w:val="single" w:sz="4" w:space="0" w:color="auto"/>
              <w:right w:val="single" w:sz="4" w:space="0" w:color="auto"/>
            </w:tcBorders>
            <w:vAlign w:val="center"/>
          </w:tcPr>
          <w:p w14:paraId="350E2BE5" w14:textId="77777777" w:rsidR="008844E5" w:rsidRPr="00A766F5" w:rsidRDefault="008844E5">
            <w:pPr>
              <w:spacing w:after="0"/>
              <w:rPr>
                <w:sz w:val="22"/>
                <w:szCs w:val="22"/>
              </w:rPr>
            </w:pPr>
          </w:p>
        </w:tc>
      </w:tr>
      <w:tr w:rsidR="008844E5" w:rsidRPr="00A766F5" w14:paraId="04778EA1"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2AEDAF0F" w14:textId="77777777" w:rsidR="008844E5" w:rsidRPr="00A766F5" w:rsidRDefault="008844E5">
            <w:pPr>
              <w:shd w:val="clear" w:color="auto" w:fill="FFFFFF"/>
              <w:spacing w:after="0"/>
              <w:jc w:val="center"/>
              <w:rPr>
                <w:sz w:val="22"/>
                <w:szCs w:val="22"/>
              </w:rPr>
            </w:pPr>
            <w:r w:rsidRPr="00A766F5">
              <w:rPr>
                <w:color w:val="000000"/>
                <w:sz w:val="22"/>
                <w:szCs w:val="22"/>
              </w:rPr>
              <w:t>8</w:t>
            </w:r>
          </w:p>
        </w:tc>
        <w:tc>
          <w:tcPr>
            <w:tcW w:w="5219" w:type="dxa"/>
            <w:tcBorders>
              <w:top w:val="single" w:sz="4" w:space="0" w:color="auto"/>
              <w:left w:val="single" w:sz="4" w:space="0" w:color="auto"/>
              <w:bottom w:val="single" w:sz="4" w:space="0" w:color="auto"/>
              <w:right w:val="single" w:sz="4" w:space="0" w:color="auto"/>
            </w:tcBorders>
            <w:vAlign w:val="center"/>
            <w:hideMark/>
          </w:tcPr>
          <w:p w14:paraId="7B619D73" w14:textId="77777777" w:rsidR="008844E5" w:rsidRPr="00A766F5" w:rsidRDefault="008844E5" w:rsidP="00BC7A3A">
            <w:pPr>
              <w:shd w:val="clear" w:color="auto" w:fill="FFFFFF"/>
              <w:spacing w:after="0"/>
              <w:jc w:val="left"/>
              <w:rPr>
                <w:sz w:val="22"/>
                <w:szCs w:val="22"/>
              </w:rPr>
            </w:pPr>
            <w:r w:rsidRPr="00A766F5">
              <w:rPr>
                <w:color w:val="000000"/>
                <w:spacing w:val="-7"/>
                <w:sz w:val="22"/>
                <w:szCs w:val="22"/>
              </w:rPr>
              <w:t>ИНН/КПП</w:t>
            </w:r>
          </w:p>
        </w:tc>
        <w:tc>
          <w:tcPr>
            <w:tcW w:w="4526" w:type="dxa"/>
            <w:tcBorders>
              <w:top w:val="single" w:sz="4" w:space="0" w:color="auto"/>
              <w:left w:val="single" w:sz="4" w:space="0" w:color="auto"/>
              <w:bottom w:val="single" w:sz="4" w:space="0" w:color="auto"/>
              <w:right w:val="single" w:sz="4" w:space="0" w:color="auto"/>
            </w:tcBorders>
            <w:vAlign w:val="center"/>
          </w:tcPr>
          <w:p w14:paraId="6AE23E29" w14:textId="77777777" w:rsidR="008844E5" w:rsidRPr="00A766F5" w:rsidRDefault="008844E5">
            <w:pPr>
              <w:spacing w:after="0"/>
              <w:rPr>
                <w:sz w:val="22"/>
                <w:szCs w:val="22"/>
              </w:rPr>
            </w:pPr>
          </w:p>
        </w:tc>
      </w:tr>
      <w:tr w:rsidR="008844E5" w:rsidRPr="00A766F5" w14:paraId="60106CD5"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79A760F8" w14:textId="77777777" w:rsidR="008844E5" w:rsidRPr="00A766F5" w:rsidRDefault="008844E5">
            <w:pPr>
              <w:shd w:val="clear" w:color="auto" w:fill="FFFFFF"/>
              <w:spacing w:after="0"/>
              <w:jc w:val="center"/>
              <w:rPr>
                <w:sz w:val="22"/>
                <w:szCs w:val="22"/>
              </w:rPr>
            </w:pPr>
            <w:r w:rsidRPr="00A766F5">
              <w:rPr>
                <w:color w:val="000000"/>
                <w:sz w:val="22"/>
                <w:szCs w:val="22"/>
              </w:rPr>
              <w:t>9</w:t>
            </w:r>
          </w:p>
        </w:tc>
        <w:tc>
          <w:tcPr>
            <w:tcW w:w="5219" w:type="dxa"/>
            <w:tcBorders>
              <w:top w:val="single" w:sz="4" w:space="0" w:color="auto"/>
              <w:left w:val="single" w:sz="4" w:space="0" w:color="auto"/>
              <w:bottom w:val="single" w:sz="4" w:space="0" w:color="auto"/>
              <w:right w:val="single" w:sz="4" w:space="0" w:color="auto"/>
            </w:tcBorders>
            <w:vAlign w:val="center"/>
            <w:hideMark/>
          </w:tcPr>
          <w:p w14:paraId="254009EC" w14:textId="77777777" w:rsidR="008844E5" w:rsidRPr="00A766F5" w:rsidRDefault="008844E5" w:rsidP="00BC7A3A">
            <w:pPr>
              <w:shd w:val="clear" w:color="auto" w:fill="FFFFFF"/>
              <w:spacing w:after="0"/>
              <w:jc w:val="left"/>
              <w:rPr>
                <w:sz w:val="22"/>
                <w:szCs w:val="22"/>
              </w:rPr>
            </w:pPr>
            <w:r w:rsidRPr="00A766F5">
              <w:rPr>
                <w:color w:val="000000"/>
                <w:spacing w:val="-6"/>
                <w:sz w:val="22"/>
                <w:szCs w:val="22"/>
              </w:rPr>
              <w:t>Код по ОКВЭД</w:t>
            </w:r>
          </w:p>
        </w:tc>
        <w:tc>
          <w:tcPr>
            <w:tcW w:w="4526" w:type="dxa"/>
            <w:tcBorders>
              <w:top w:val="single" w:sz="4" w:space="0" w:color="auto"/>
              <w:left w:val="single" w:sz="4" w:space="0" w:color="auto"/>
              <w:bottom w:val="single" w:sz="4" w:space="0" w:color="auto"/>
              <w:right w:val="single" w:sz="4" w:space="0" w:color="auto"/>
            </w:tcBorders>
            <w:vAlign w:val="center"/>
          </w:tcPr>
          <w:p w14:paraId="24C97814" w14:textId="77777777" w:rsidR="008844E5" w:rsidRPr="00A766F5" w:rsidRDefault="008844E5">
            <w:pPr>
              <w:spacing w:after="0"/>
              <w:rPr>
                <w:sz w:val="22"/>
                <w:szCs w:val="22"/>
              </w:rPr>
            </w:pPr>
          </w:p>
        </w:tc>
      </w:tr>
      <w:tr w:rsidR="008844E5" w:rsidRPr="00A766F5" w14:paraId="6A528EB5"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712C11D9" w14:textId="77777777" w:rsidR="008844E5" w:rsidRPr="00A766F5" w:rsidRDefault="008844E5">
            <w:pPr>
              <w:shd w:val="clear" w:color="auto" w:fill="FFFFFF"/>
              <w:spacing w:after="0"/>
              <w:jc w:val="center"/>
              <w:rPr>
                <w:sz w:val="22"/>
                <w:szCs w:val="22"/>
              </w:rPr>
            </w:pPr>
            <w:r w:rsidRPr="00A766F5">
              <w:rPr>
                <w:color w:val="000000"/>
                <w:sz w:val="22"/>
                <w:szCs w:val="22"/>
              </w:rPr>
              <w:t>10</w:t>
            </w:r>
          </w:p>
        </w:tc>
        <w:tc>
          <w:tcPr>
            <w:tcW w:w="5219" w:type="dxa"/>
            <w:tcBorders>
              <w:top w:val="single" w:sz="4" w:space="0" w:color="auto"/>
              <w:left w:val="single" w:sz="4" w:space="0" w:color="auto"/>
              <w:bottom w:val="single" w:sz="4" w:space="0" w:color="auto"/>
              <w:right w:val="single" w:sz="4" w:space="0" w:color="auto"/>
            </w:tcBorders>
            <w:vAlign w:val="center"/>
            <w:hideMark/>
          </w:tcPr>
          <w:p w14:paraId="42B5B64E" w14:textId="77777777" w:rsidR="008844E5" w:rsidRPr="00A766F5" w:rsidRDefault="008844E5" w:rsidP="00BC7A3A">
            <w:pPr>
              <w:shd w:val="clear" w:color="auto" w:fill="FFFFFF"/>
              <w:spacing w:after="0"/>
              <w:jc w:val="left"/>
              <w:rPr>
                <w:sz w:val="22"/>
                <w:szCs w:val="22"/>
              </w:rPr>
            </w:pPr>
            <w:r w:rsidRPr="00A766F5">
              <w:rPr>
                <w:color w:val="000000"/>
                <w:spacing w:val="-6"/>
                <w:sz w:val="22"/>
                <w:szCs w:val="22"/>
              </w:rPr>
              <w:t>Код по ОКПО</w:t>
            </w:r>
          </w:p>
        </w:tc>
        <w:tc>
          <w:tcPr>
            <w:tcW w:w="4526" w:type="dxa"/>
            <w:tcBorders>
              <w:top w:val="single" w:sz="4" w:space="0" w:color="auto"/>
              <w:left w:val="single" w:sz="4" w:space="0" w:color="auto"/>
              <w:bottom w:val="single" w:sz="4" w:space="0" w:color="auto"/>
              <w:right w:val="single" w:sz="4" w:space="0" w:color="auto"/>
            </w:tcBorders>
            <w:vAlign w:val="center"/>
          </w:tcPr>
          <w:p w14:paraId="501FAD92" w14:textId="77777777" w:rsidR="008844E5" w:rsidRPr="00A766F5" w:rsidRDefault="008844E5">
            <w:pPr>
              <w:spacing w:after="0"/>
              <w:rPr>
                <w:sz w:val="22"/>
                <w:szCs w:val="22"/>
              </w:rPr>
            </w:pPr>
          </w:p>
        </w:tc>
      </w:tr>
      <w:tr w:rsidR="008844E5" w:rsidRPr="00A766F5" w14:paraId="628483ED"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7C399955" w14:textId="77777777" w:rsidR="008844E5" w:rsidRPr="00A766F5" w:rsidRDefault="008844E5">
            <w:pPr>
              <w:shd w:val="clear" w:color="auto" w:fill="FFFFFF"/>
              <w:spacing w:after="0"/>
              <w:jc w:val="center"/>
              <w:rPr>
                <w:sz w:val="22"/>
                <w:szCs w:val="22"/>
              </w:rPr>
            </w:pPr>
            <w:r w:rsidRPr="00A766F5">
              <w:rPr>
                <w:bCs/>
                <w:color w:val="000000"/>
                <w:sz w:val="22"/>
                <w:szCs w:val="22"/>
              </w:rPr>
              <w:t>11</w:t>
            </w:r>
          </w:p>
        </w:tc>
        <w:tc>
          <w:tcPr>
            <w:tcW w:w="5219" w:type="dxa"/>
            <w:tcBorders>
              <w:top w:val="single" w:sz="4" w:space="0" w:color="auto"/>
              <w:left w:val="single" w:sz="4" w:space="0" w:color="auto"/>
              <w:bottom w:val="single" w:sz="4" w:space="0" w:color="auto"/>
              <w:right w:val="single" w:sz="4" w:space="0" w:color="auto"/>
            </w:tcBorders>
            <w:vAlign w:val="center"/>
            <w:hideMark/>
          </w:tcPr>
          <w:p w14:paraId="48BC3B14" w14:textId="77777777" w:rsidR="008844E5" w:rsidRPr="00A766F5" w:rsidRDefault="008844E5" w:rsidP="00BC7A3A">
            <w:pPr>
              <w:shd w:val="clear" w:color="auto" w:fill="FFFFFF"/>
              <w:spacing w:after="0"/>
              <w:jc w:val="left"/>
              <w:rPr>
                <w:sz w:val="22"/>
                <w:szCs w:val="22"/>
              </w:rPr>
            </w:pPr>
            <w:r w:rsidRPr="00A766F5">
              <w:rPr>
                <w:color w:val="000000"/>
                <w:spacing w:val="-8"/>
                <w:sz w:val="22"/>
                <w:szCs w:val="22"/>
              </w:rPr>
              <w:t>ОГРН</w:t>
            </w:r>
          </w:p>
        </w:tc>
        <w:tc>
          <w:tcPr>
            <w:tcW w:w="4526" w:type="dxa"/>
            <w:tcBorders>
              <w:top w:val="single" w:sz="4" w:space="0" w:color="auto"/>
              <w:left w:val="single" w:sz="4" w:space="0" w:color="auto"/>
              <w:bottom w:val="single" w:sz="4" w:space="0" w:color="auto"/>
              <w:right w:val="single" w:sz="4" w:space="0" w:color="auto"/>
            </w:tcBorders>
            <w:vAlign w:val="center"/>
          </w:tcPr>
          <w:p w14:paraId="78334900" w14:textId="77777777" w:rsidR="008844E5" w:rsidRPr="00A766F5" w:rsidRDefault="008844E5">
            <w:pPr>
              <w:spacing w:after="0"/>
              <w:rPr>
                <w:sz w:val="22"/>
                <w:szCs w:val="22"/>
              </w:rPr>
            </w:pPr>
          </w:p>
        </w:tc>
      </w:tr>
      <w:tr w:rsidR="008844E5" w:rsidRPr="00A766F5" w14:paraId="16874D49"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10C60FEA" w14:textId="77777777" w:rsidR="008844E5" w:rsidRPr="00A766F5" w:rsidRDefault="008844E5">
            <w:pPr>
              <w:shd w:val="clear" w:color="auto" w:fill="FFFFFF"/>
              <w:spacing w:after="0"/>
              <w:jc w:val="center"/>
              <w:rPr>
                <w:sz w:val="22"/>
                <w:szCs w:val="22"/>
              </w:rPr>
            </w:pPr>
            <w:r w:rsidRPr="00A766F5">
              <w:rPr>
                <w:color w:val="000000"/>
                <w:sz w:val="22"/>
                <w:szCs w:val="22"/>
              </w:rPr>
              <w:t>12</w:t>
            </w:r>
          </w:p>
        </w:tc>
        <w:tc>
          <w:tcPr>
            <w:tcW w:w="5219" w:type="dxa"/>
            <w:tcBorders>
              <w:top w:val="single" w:sz="4" w:space="0" w:color="auto"/>
              <w:left w:val="single" w:sz="4" w:space="0" w:color="auto"/>
              <w:bottom w:val="single" w:sz="4" w:space="0" w:color="auto"/>
              <w:right w:val="single" w:sz="4" w:space="0" w:color="auto"/>
            </w:tcBorders>
            <w:vAlign w:val="center"/>
            <w:hideMark/>
          </w:tcPr>
          <w:p w14:paraId="195D3E4E" w14:textId="77777777" w:rsidR="008844E5" w:rsidRPr="00A766F5" w:rsidRDefault="008844E5" w:rsidP="00BC7A3A">
            <w:pPr>
              <w:shd w:val="clear" w:color="auto" w:fill="FFFFFF"/>
              <w:spacing w:after="0"/>
              <w:jc w:val="left"/>
              <w:rPr>
                <w:sz w:val="22"/>
                <w:szCs w:val="22"/>
              </w:rPr>
            </w:pPr>
            <w:r w:rsidRPr="00A766F5">
              <w:rPr>
                <w:color w:val="000000"/>
                <w:spacing w:val="-7"/>
                <w:sz w:val="22"/>
                <w:szCs w:val="22"/>
              </w:rPr>
              <w:t>Контактный телефон*</w:t>
            </w:r>
          </w:p>
        </w:tc>
        <w:tc>
          <w:tcPr>
            <w:tcW w:w="4526" w:type="dxa"/>
            <w:tcBorders>
              <w:top w:val="single" w:sz="4" w:space="0" w:color="auto"/>
              <w:left w:val="single" w:sz="4" w:space="0" w:color="auto"/>
              <w:bottom w:val="single" w:sz="4" w:space="0" w:color="auto"/>
              <w:right w:val="single" w:sz="4" w:space="0" w:color="auto"/>
            </w:tcBorders>
            <w:vAlign w:val="center"/>
          </w:tcPr>
          <w:p w14:paraId="292BF5F4" w14:textId="77777777" w:rsidR="008844E5" w:rsidRPr="00A766F5" w:rsidRDefault="008844E5">
            <w:pPr>
              <w:spacing w:after="0"/>
              <w:rPr>
                <w:sz w:val="22"/>
                <w:szCs w:val="22"/>
              </w:rPr>
            </w:pPr>
          </w:p>
        </w:tc>
      </w:tr>
      <w:tr w:rsidR="008844E5" w:rsidRPr="00A766F5" w14:paraId="46CE817C"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5FACB379" w14:textId="77777777" w:rsidR="008844E5" w:rsidRPr="00A766F5" w:rsidRDefault="008844E5">
            <w:pPr>
              <w:shd w:val="clear" w:color="auto" w:fill="FFFFFF"/>
              <w:spacing w:after="0"/>
              <w:jc w:val="center"/>
              <w:rPr>
                <w:sz w:val="22"/>
                <w:szCs w:val="22"/>
              </w:rPr>
            </w:pPr>
            <w:r w:rsidRPr="00A766F5">
              <w:rPr>
                <w:color w:val="000000"/>
                <w:sz w:val="22"/>
                <w:szCs w:val="22"/>
              </w:rPr>
              <w:t>13</w:t>
            </w:r>
          </w:p>
        </w:tc>
        <w:tc>
          <w:tcPr>
            <w:tcW w:w="5219" w:type="dxa"/>
            <w:tcBorders>
              <w:top w:val="single" w:sz="4" w:space="0" w:color="auto"/>
              <w:left w:val="single" w:sz="4" w:space="0" w:color="auto"/>
              <w:bottom w:val="single" w:sz="4" w:space="0" w:color="auto"/>
              <w:right w:val="single" w:sz="4" w:space="0" w:color="auto"/>
            </w:tcBorders>
            <w:vAlign w:val="center"/>
            <w:hideMark/>
          </w:tcPr>
          <w:p w14:paraId="7F6E0D82" w14:textId="77777777" w:rsidR="008844E5" w:rsidRPr="00A766F5" w:rsidRDefault="008844E5" w:rsidP="00BC7A3A">
            <w:pPr>
              <w:shd w:val="clear" w:color="auto" w:fill="FFFFFF"/>
              <w:spacing w:after="0"/>
              <w:jc w:val="left"/>
              <w:rPr>
                <w:sz w:val="22"/>
                <w:szCs w:val="22"/>
              </w:rPr>
            </w:pPr>
            <w:r w:rsidRPr="00A766F5">
              <w:rPr>
                <w:color w:val="000000"/>
                <w:spacing w:val="-11"/>
                <w:sz w:val="22"/>
                <w:szCs w:val="22"/>
              </w:rPr>
              <w:t>Факс</w:t>
            </w:r>
          </w:p>
        </w:tc>
        <w:tc>
          <w:tcPr>
            <w:tcW w:w="4526" w:type="dxa"/>
            <w:tcBorders>
              <w:top w:val="single" w:sz="4" w:space="0" w:color="auto"/>
              <w:left w:val="single" w:sz="4" w:space="0" w:color="auto"/>
              <w:bottom w:val="single" w:sz="4" w:space="0" w:color="auto"/>
              <w:right w:val="single" w:sz="4" w:space="0" w:color="auto"/>
            </w:tcBorders>
            <w:vAlign w:val="center"/>
          </w:tcPr>
          <w:p w14:paraId="3C092B4A" w14:textId="77777777" w:rsidR="008844E5" w:rsidRPr="00A766F5" w:rsidRDefault="008844E5">
            <w:pPr>
              <w:spacing w:after="0"/>
              <w:rPr>
                <w:sz w:val="22"/>
                <w:szCs w:val="22"/>
              </w:rPr>
            </w:pPr>
          </w:p>
        </w:tc>
      </w:tr>
      <w:tr w:rsidR="008844E5" w:rsidRPr="00A766F5" w14:paraId="4B0E1B92"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7B4A5673" w14:textId="77777777" w:rsidR="008844E5" w:rsidRPr="00A766F5" w:rsidRDefault="008844E5">
            <w:pPr>
              <w:shd w:val="clear" w:color="auto" w:fill="FFFFFF"/>
              <w:spacing w:after="0"/>
              <w:jc w:val="center"/>
              <w:rPr>
                <w:sz w:val="22"/>
                <w:szCs w:val="22"/>
              </w:rPr>
            </w:pPr>
            <w:r w:rsidRPr="00A766F5">
              <w:rPr>
                <w:color w:val="000000"/>
                <w:sz w:val="22"/>
                <w:szCs w:val="22"/>
              </w:rPr>
              <w:t>14</w:t>
            </w:r>
          </w:p>
        </w:tc>
        <w:tc>
          <w:tcPr>
            <w:tcW w:w="5219" w:type="dxa"/>
            <w:tcBorders>
              <w:top w:val="single" w:sz="4" w:space="0" w:color="auto"/>
              <w:left w:val="single" w:sz="4" w:space="0" w:color="auto"/>
              <w:bottom w:val="single" w:sz="4" w:space="0" w:color="auto"/>
              <w:right w:val="single" w:sz="4" w:space="0" w:color="auto"/>
            </w:tcBorders>
            <w:vAlign w:val="center"/>
            <w:hideMark/>
          </w:tcPr>
          <w:p w14:paraId="6DE362E6" w14:textId="77777777" w:rsidR="008844E5" w:rsidRPr="00A766F5" w:rsidRDefault="008844E5" w:rsidP="00BC7A3A">
            <w:pPr>
              <w:shd w:val="clear" w:color="auto" w:fill="FFFFFF"/>
              <w:spacing w:after="0"/>
              <w:ind w:firstLine="5"/>
              <w:jc w:val="left"/>
              <w:rPr>
                <w:sz w:val="22"/>
                <w:szCs w:val="22"/>
              </w:rPr>
            </w:pPr>
            <w:r w:rsidRPr="00A766F5">
              <w:rPr>
                <w:color w:val="000000"/>
                <w:spacing w:val="-1"/>
                <w:sz w:val="22"/>
                <w:szCs w:val="22"/>
              </w:rPr>
              <w:t xml:space="preserve">Фамилия Имя Отчество руководителя </w:t>
            </w:r>
            <w:r w:rsidRPr="00A766F5">
              <w:rPr>
                <w:color w:val="000000"/>
                <w:spacing w:val="-4"/>
                <w:sz w:val="22"/>
                <w:szCs w:val="22"/>
              </w:rPr>
              <w:t>(полностью), телефон</w:t>
            </w:r>
          </w:p>
        </w:tc>
        <w:tc>
          <w:tcPr>
            <w:tcW w:w="4526" w:type="dxa"/>
            <w:tcBorders>
              <w:top w:val="single" w:sz="4" w:space="0" w:color="auto"/>
              <w:left w:val="single" w:sz="4" w:space="0" w:color="auto"/>
              <w:bottom w:val="single" w:sz="4" w:space="0" w:color="auto"/>
              <w:right w:val="single" w:sz="4" w:space="0" w:color="auto"/>
            </w:tcBorders>
            <w:vAlign w:val="center"/>
          </w:tcPr>
          <w:p w14:paraId="47560BC3" w14:textId="77777777" w:rsidR="008844E5" w:rsidRPr="00A766F5" w:rsidRDefault="008844E5">
            <w:pPr>
              <w:spacing w:after="0"/>
              <w:rPr>
                <w:sz w:val="22"/>
                <w:szCs w:val="22"/>
              </w:rPr>
            </w:pPr>
          </w:p>
        </w:tc>
      </w:tr>
      <w:tr w:rsidR="008844E5" w:rsidRPr="00A766F5" w14:paraId="23A304A2"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774480CF" w14:textId="77777777" w:rsidR="008844E5" w:rsidRPr="00A766F5" w:rsidRDefault="008844E5">
            <w:pPr>
              <w:spacing w:after="0"/>
              <w:jc w:val="center"/>
              <w:rPr>
                <w:sz w:val="22"/>
                <w:szCs w:val="22"/>
                <w:lang w:val="en-US"/>
              </w:rPr>
            </w:pPr>
            <w:r w:rsidRPr="00A766F5">
              <w:rPr>
                <w:sz w:val="22"/>
                <w:szCs w:val="22"/>
                <w:lang w:val="en-US"/>
              </w:rPr>
              <w:t>15</w:t>
            </w:r>
          </w:p>
        </w:tc>
        <w:tc>
          <w:tcPr>
            <w:tcW w:w="5219" w:type="dxa"/>
            <w:tcBorders>
              <w:top w:val="single" w:sz="4" w:space="0" w:color="auto"/>
              <w:left w:val="single" w:sz="4" w:space="0" w:color="auto"/>
              <w:bottom w:val="single" w:sz="4" w:space="0" w:color="auto"/>
              <w:right w:val="single" w:sz="4" w:space="0" w:color="auto"/>
            </w:tcBorders>
            <w:vAlign w:val="center"/>
            <w:hideMark/>
          </w:tcPr>
          <w:p w14:paraId="1A0E7E10" w14:textId="77777777" w:rsidR="008844E5" w:rsidRPr="00A766F5" w:rsidRDefault="008844E5" w:rsidP="00BC7A3A">
            <w:pPr>
              <w:spacing w:after="0"/>
              <w:jc w:val="left"/>
              <w:rPr>
                <w:sz w:val="22"/>
                <w:szCs w:val="22"/>
              </w:rPr>
            </w:pPr>
            <w:r w:rsidRPr="00A766F5">
              <w:rPr>
                <w:color w:val="000000"/>
                <w:spacing w:val="-6"/>
                <w:sz w:val="22"/>
                <w:szCs w:val="22"/>
              </w:rPr>
              <w:t xml:space="preserve">Фамилия Имя Отчество главного </w:t>
            </w:r>
            <w:r w:rsidRPr="00A766F5">
              <w:rPr>
                <w:color w:val="000000"/>
                <w:spacing w:val="-4"/>
                <w:sz w:val="22"/>
                <w:szCs w:val="22"/>
              </w:rPr>
              <w:t>бухгалтера (полностью), телефон</w:t>
            </w:r>
          </w:p>
        </w:tc>
        <w:tc>
          <w:tcPr>
            <w:tcW w:w="4526" w:type="dxa"/>
            <w:tcBorders>
              <w:top w:val="single" w:sz="4" w:space="0" w:color="auto"/>
              <w:left w:val="single" w:sz="4" w:space="0" w:color="auto"/>
              <w:bottom w:val="single" w:sz="4" w:space="0" w:color="auto"/>
              <w:right w:val="single" w:sz="4" w:space="0" w:color="auto"/>
            </w:tcBorders>
            <w:vAlign w:val="center"/>
          </w:tcPr>
          <w:p w14:paraId="3906DED7" w14:textId="77777777" w:rsidR="008844E5" w:rsidRPr="00A766F5" w:rsidRDefault="008844E5">
            <w:pPr>
              <w:spacing w:after="0"/>
              <w:rPr>
                <w:sz w:val="22"/>
                <w:szCs w:val="22"/>
              </w:rPr>
            </w:pPr>
          </w:p>
          <w:p w14:paraId="579FAC54" w14:textId="77777777" w:rsidR="008844E5" w:rsidRPr="00A766F5" w:rsidRDefault="008844E5">
            <w:pPr>
              <w:spacing w:after="0"/>
              <w:rPr>
                <w:sz w:val="22"/>
                <w:szCs w:val="22"/>
              </w:rPr>
            </w:pPr>
          </w:p>
        </w:tc>
      </w:tr>
    </w:tbl>
    <w:p w14:paraId="3FF586D4" w14:textId="77777777" w:rsidR="008844E5" w:rsidRPr="00A766F5" w:rsidRDefault="008844E5" w:rsidP="008844E5">
      <w:pPr>
        <w:spacing w:after="0"/>
        <w:ind w:firstLine="567"/>
        <w:rPr>
          <w:rFonts w:eastAsia="Calibri"/>
          <w:sz w:val="22"/>
          <w:szCs w:val="22"/>
          <w:lang w:eastAsia="en-US"/>
        </w:rPr>
      </w:pPr>
    </w:p>
    <w:p w14:paraId="494253E6" w14:textId="77777777" w:rsidR="008844E5" w:rsidRPr="00A766F5" w:rsidRDefault="008844E5" w:rsidP="008844E5">
      <w:pPr>
        <w:spacing w:after="0"/>
        <w:rPr>
          <w:rFonts w:eastAsia="Calibri"/>
          <w:sz w:val="22"/>
          <w:szCs w:val="22"/>
          <w:lang w:eastAsia="en-US"/>
        </w:rPr>
      </w:pPr>
      <w:r w:rsidRPr="00A766F5">
        <w:rPr>
          <w:rFonts w:eastAsia="Calibri"/>
          <w:sz w:val="22"/>
          <w:szCs w:val="22"/>
          <w:lang w:eastAsia="en-US"/>
        </w:rPr>
        <w:t xml:space="preserve"> </w:t>
      </w:r>
    </w:p>
    <w:p w14:paraId="10997314" w14:textId="77777777" w:rsidR="00061EA8" w:rsidRPr="00A766F5" w:rsidRDefault="00061EA8" w:rsidP="008844E5">
      <w:pPr>
        <w:spacing w:after="0"/>
        <w:rPr>
          <w:rFonts w:eastAsia="Calibri"/>
          <w:sz w:val="22"/>
          <w:szCs w:val="22"/>
          <w:lang w:eastAsia="en-US"/>
        </w:rPr>
      </w:pPr>
    </w:p>
    <w:p w14:paraId="69E0758B" w14:textId="77777777" w:rsidR="00061EA8" w:rsidRPr="00A766F5" w:rsidRDefault="00061EA8" w:rsidP="008844E5">
      <w:pPr>
        <w:spacing w:after="0"/>
        <w:rPr>
          <w:rFonts w:eastAsia="Calibri"/>
          <w:sz w:val="22"/>
          <w:szCs w:val="22"/>
          <w:lang w:eastAsia="en-US"/>
        </w:rPr>
      </w:pPr>
    </w:p>
    <w:p w14:paraId="630A46F0" w14:textId="77777777" w:rsidR="00061EA8" w:rsidRPr="00A766F5" w:rsidRDefault="00061EA8" w:rsidP="008844E5">
      <w:pPr>
        <w:spacing w:after="0"/>
        <w:rPr>
          <w:rFonts w:eastAsia="Calibri"/>
          <w:sz w:val="22"/>
          <w:szCs w:val="22"/>
          <w:lang w:eastAsia="en-US"/>
        </w:rPr>
      </w:pPr>
    </w:p>
    <w:p w14:paraId="1C503F2E" w14:textId="77777777" w:rsidR="00061EA8" w:rsidRPr="00A766F5" w:rsidRDefault="00061EA8" w:rsidP="008844E5">
      <w:pPr>
        <w:spacing w:after="0"/>
        <w:rPr>
          <w:rFonts w:eastAsia="Calibri"/>
          <w:sz w:val="22"/>
          <w:szCs w:val="22"/>
          <w:lang w:eastAsia="en-US"/>
        </w:rPr>
      </w:pPr>
    </w:p>
    <w:p w14:paraId="4D9480F5" w14:textId="77777777" w:rsidR="00061EA8" w:rsidRPr="00A766F5" w:rsidRDefault="00061EA8" w:rsidP="008844E5">
      <w:pPr>
        <w:spacing w:after="0"/>
        <w:rPr>
          <w:rFonts w:eastAsia="Calibri"/>
          <w:sz w:val="22"/>
          <w:szCs w:val="22"/>
          <w:lang w:eastAsia="en-US"/>
        </w:rPr>
      </w:pPr>
    </w:p>
    <w:p w14:paraId="55240826" w14:textId="77777777" w:rsidR="00061EA8" w:rsidRPr="00A766F5" w:rsidRDefault="00061EA8" w:rsidP="008844E5">
      <w:pPr>
        <w:spacing w:after="0"/>
        <w:rPr>
          <w:rFonts w:eastAsia="Calibri"/>
          <w:sz w:val="22"/>
          <w:szCs w:val="22"/>
          <w:lang w:eastAsia="en-US"/>
        </w:rPr>
      </w:pPr>
    </w:p>
    <w:p w14:paraId="62598F24" w14:textId="77777777" w:rsidR="00061EA8" w:rsidRPr="00A766F5" w:rsidRDefault="00061EA8" w:rsidP="008844E5">
      <w:pPr>
        <w:spacing w:after="0"/>
        <w:rPr>
          <w:rFonts w:eastAsia="Calibri"/>
          <w:sz w:val="22"/>
          <w:szCs w:val="22"/>
          <w:lang w:eastAsia="en-US"/>
        </w:rPr>
      </w:pPr>
    </w:p>
    <w:p w14:paraId="20D54327" w14:textId="77777777" w:rsidR="00061EA8" w:rsidRPr="00A766F5" w:rsidRDefault="00061EA8" w:rsidP="008844E5">
      <w:pPr>
        <w:spacing w:after="0"/>
        <w:rPr>
          <w:rFonts w:eastAsia="Calibri"/>
          <w:sz w:val="22"/>
          <w:szCs w:val="22"/>
          <w:lang w:eastAsia="en-US"/>
        </w:rPr>
      </w:pPr>
    </w:p>
    <w:p w14:paraId="307DF84D" w14:textId="77777777" w:rsidR="00061EA8" w:rsidRPr="00A766F5" w:rsidRDefault="00061EA8" w:rsidP="008844E5">
      <w:pPr>
        <w:spacing w:after="0"/>
        <w:rPr>
          <w:rFonts w:eastAsia="Calibri"/>
          <w:sz w:val="22"/>
          <w:szCs w:val="22"/>
          <w:lang w:eastAsia="en-US"/>
        </w:rPr>
      </w:pPr>
    </w:p>
    <w:p w14:paraId="6BAB603C" w14:textId="77777777" w:rsidR="00061EA8" w:rsidRPr="00A766F5" w:rsidRDefault="00061EA8" w:rsidP="008844E5">
      <w:pPr>
        <w:spacing w:after="0"/>
        <w:rPr>
          <w:rFonts w:eastAsia="Calibri"/>
          <w:sz w:val="22"/>
          <w:szCs w:val="22"/>
          <w:lang w:eastAsia="en-US"/>
        </w:rPr>
      </w:pPr>
    </w:p>
    <w:p w14:paraId="2897DBD4" w14:textId="77777777" w:rsidR="00061EA8" w:rsidRPr="00A766F5" w:rsidRDefault="00061EA8" w:rsidP="008844E5">
      <w:pPr>
        <w:spacing w:after="0"/>
        <w:rPr>
          <w:rFonts w:eastAsia="Calibri"/>
          <w:sz w:val="22"/>
          <w:szCs w:val="22"/>
          <w:lang w:eastAsia="en-US"/>
        </w:rPr>
      </w:pPr>
    </w:p>
    <w:p w14:paraId="64D91B92" w14:textId="77777777" w:rsidR="00061EA8" w:rsidRPr="00A766F5" w:rsidRDefault="00061EA8" w:rsidP="008844E5">
      <w:pPr>
        <w:spacing w:after="0"/>
        <w:rPr>
          <w:rFonts w:eastAsia="Calibri"/>
          <w:sz w:val="22"/>
          <w:szCs w:val="22"/>
          <w:lang w:eastAsia="en-US"/>
        </w:rPr>
      </w:pPr>
    </w:p>
    <w:p w14:paraId="78039BC8" w14:textId="77777777" w:rsidR="00061EA8" w:rsidRPr="00A766F5" w:rsidRDefault="00061EA8" w:rsidP="008844E5">
      <w:pPr>
        <w:spacing w:after="0"/>
        <w:rPr>
          <w:rFonts w:eastAsia="Calibri"/>
          <w:sz w:val="22"/>
          <w:szCs w:val="22"/>
          <w:lang w:eastAsia="en-US"/>
        </w:rPr>
      </w:pPr>
    </w:p>
    <w:p w14:paraId="3D7C4F80" w14:textId="77777777" w:rsidR="00E0214C" w:rsidRPr="00A766F5" w:rsidRDefault="00E0214C" w:rsidP="008844E5">
      <w:pPr>
        <w:spacing w:after="0"/>
        <w:rPr>
          <w:rFonts w:eastAsia="Calibri"/>
          <w:sz w:val="22"/>
          <w:szCs w:val="22"/>
          <w:lang w:eastAsia="en-US"/>
        </w:rPr>
      </w:pPr>
    </w:p>
    <w:p w14:paraId="6502C77A" w14:textId="77777777" w:rsidR="00E0214C" w:rsidRPr="00A766F5" w:rsidRDefault="00E0214C" w:rsidP="008844E5">
      <w:pPr>
        <w:spacing w:after="0"/>
        <w:rPr>
          <w:rFonts w:eastAsia="Calibri"/>
          <w:sz w:val="22"/>
          <w:szCs w:val="22"/>
          <w:lang w:eastAsia="en-US"/>
        </w:rPr>
      </w:pPr>
    </w:p>
    <w:p w14:paraId="36AB7554" w14:textId="77777777" w:rsidR="00E0214C" w:rsidRPr="00A766F5" w:rsidRDefault="00E0214C" w:rsidP="008844E5">
      <w:pPr>
        <w:spacing w:after="0"/>
        <w:rPr>
          <w:rFonts w:eastAsia="Calibri"/>
          <w:sz w:val="22"/>
          <w:szCs w:val="22"/>
          <w:lang w:eastAsia="en-US"/>
        </w:rPr>
      </w:pPr>
    </w:p>
    <w:p w14:paraId="6AC0E178" w14:textId="77777777" w:rsidR="00E0214C" w:rsidRPr="00A766F5" w:rsidRDefault="00E0214C" w:rsidP="008844E5">
      <w:pPr>
        <w:spacing w:after="0"/>
        <w:rPr>
          <w:rFonts w:eastAsia="Calibri"/>
          <w:sz w:val="22"/>
          <w:szCs w:val="22"/>
          <w:lang w:eastAsia="en-US"/>
        </w:rPr>
      </w:pPr>
    </w:p>
    <w:p w14:paraId="04969D27" w14:textId="77777777" w:rsidR="00E0214C" w:rsidRPr="00A766F5" w:rsidRDefault="00E0214C" w:rsidP="008844E5">
      <w:pPr>
        <w:spacing w:after="0"/>
        <w:rPr>
          <w:rFonts w:eastAsia="Calibri"/>
          <w:sz w:val="22"/>
          <w:szCs w:val="22"/>
          <w:lang w:eastAsia="en-US"/>
        </w:rPr>
      </w:pPr>
    </w:p>
    <w:p w14:paraId="21178B81" w14:textId="77777777" w:rsidR="00E0214C" w:rsidRPr="00A766F5" w:rsidRDefault="00E0214C" w:rsidP="008844E5">
      <w:pPr>
        <w:spacing w:after="0"/>
        <w:rPr>
          <w:rFonts w:eastAsia="Calibri"/>
          <w:sz w:val="22"/>
          <w:szCs w:val="22"/>
          <w:lang w:eastAsia="en-US"/>
        </w:rPr>
      </w:pPr>
    </w:p>
    <w:p w14:paraId="1F4F9F65" w14:textId="77777777" w:rsidR="00E0214C" w:rsidRPr="00A766F5" w:rsidRDefault="00E0214C" w:rsidP="008844E5">
      <w:pPr>
        <w:spacing w:after="0"/>
        <w:rPr>
          <w:rFonts w:eastAsia="Calibri"/>
          <w:sz w:val="22"/>
          <w:szCs w:val="22"/>
          <w:lang w:eastAsia="en-US"/>
        </w:rPr>
      </w:pPr>
    </w:p>
    <w:p w14:paraId="4CA29CC3" w14:textId="77777777" w:rsidR="00E0214C" w:rsidRPr="00A766F5" w:rsidRDefault="00E0214C" w:rsidP="008844E5">
      <w:pPr>
        <w:spacing w:after="0"/>
        <w:rPr>
          <w:rFonts w:eastAsia="Calibri"/>
          <w:sz w:val="22"/>
          <w:szCs w:val="22"/>
          <w:lang w:eastAsia="en-US"/>
        </w:rPr>
      </w:pPr>
    </w:p>
    <w:p w14:paraId="1564D217" w14:textId="77777777" w:rsidR="00061EA8" w:rsidRPr="00A766F5" w:rsidRDefault="00061EA8" w:rsidP="00061EA8">
      <w:pPr>
        <w:spacing w:after="0" w:line="276" w:lineRule="auto"/>
        <w:ind w:firstLine="567"/>
        <w:jc w:val="left"/>
        <w:rPr>
          <w:sz w:val="22"/>
          <w:szCs w:val="22"/>
        </w:rPr>
      </w:pPr>
    </w:p>
    <w:p w14:paraId="57DC6963" w14:textId="77777777" w:rsidR="009B32C2" w:rsidRPr="00A766F5" w:rsidRDefault="00061EA8" w:rsidP="00061EA8">
      <w:pPr>
        <w:spacing w:after="0"/>
        <w:rPr>
          <w:rFonts w:eastAsia="Calibri"/>
          <w:sz w:val="20"/>
          <w:szCs w:val="20"/>
          <w:lang w:eastAsia="en-US"/>
        </w:rPr>
      </w:pPr>
      <w:r w:rsidRPr="00A766F5">
        <w:rPr>
          <w:i/>
          <w:color w:val="FF0000"/>
          <w:sz w:val="20"/>
          <w:szCs w:val="20"/>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0BCDF34C" w14:textId="77777777" w:rsidR="00416C07" w:rsidRDefault="00416C07" w:rsidP="0043134B">
      <w:pPr>
        <w:spacing w:after="0" w:line="276" w:lineRule="auto"/>
        <w:jc w:val="center"/>
        <w:rPr>
          <w:rFonts w:eastAsia="Calibri"/>
          <w:b/>
          <w:sz w:val="22"/>
          <w:szCs w:val="22"/>
          <w:lang w:eastAsia="en-US"/>
        </w:rPr>
      </w:pPr>
    </w:p>
    <w:p w14:paraId="76FB510B" w14:textId="06FA07F2" w:rsidR="00416C07" w:rsidRDefault="00416C07" w:rsidP="0043134B">
      <w:pPr>
        <w:spacing w:after="0" w:line="276" w:lineRule="auto"/>
        <w:jc w:val="center"/>
        <w:rPr>
          <w:rFonts w:eastAsia="Calibri"/>
          <w:b/>
          <w:sz w:val="22"/>
          <w:szCs w:val="22"/>
          <w:lang w:eastAsia="en-US"/>
        </w:rPr>
      </w:pPr>
    </w:p>
    <w:p w14:paraId="0F5A2F09" w14:textId="4D3CC3FC" w:rsidR="00143D75" w:rsidRPr="00143D75" w:rsidRDefault="00143D75" w:rsidP="00143D75">
      <w:pPr>
        <w:spacing w:after="0"/>
        <w:jc w:val="center"/>
        <w:rPr>
          <w:b/>
          <w:i/>
          <w:iCs/>
          <w:sz w:val="22"/>
          <w:szCs w:val="22"/>
        </w:rPr>
      </w:pPr>
      <w:r w:rsidRPr="00143D75">
        <w:rPr>
          <w:b/>
          <w:i/>
          <w:iCs/>
          <w:sz w:val="22"/>
          <w:szCs w:val="22"/>
        </w:rPr>
        <w:lastRenderedPageBreak/>
        <w:t>Приложение №4 к заявке на участие в закупке</w:t>
      </w:r>
    </w:p>
    <w:p w14:paraId="11CB1C6A" w14:textId="77777777" w:rsidR="00143D75" w:rsidRDefault="00143D75" w:rsidP="00143D75">
      <w:pPr>
        <w:spacing w:after="0"/>
        <w:jc w:val="left"/>
        <w:rPr>
          <w:bCs/>
          <w:color w:val="FF0000"/>
          <w:sz w:val="22"/>
          <w:szCs w:val="22"/>
        </w:rPr>
      </w:pPr>
    </w:p>
    <w:p w14:paraId="380DC9D0" w14:textId="77777777" w:rsidR="00143D75" w:rsidRPr="0006393C" w:rsidRDefault="00143D75" w:rsidP="00143D75">
      <w:pPr>
        <w:spacing w:after="0"/>
        <w:jc w:val="left"/>
        <w:rPr>
          <w:bCs/>
          <w:color w:val="FF0000"/>
          <w:sz w:val="22"/>
          <w:szCs w:val="22"/>
        </w:rPr>
      </w:pPr>
      <w:r w:rsidRPr="0006393C">
        <w:rPr>
          <w:bCs/>
          <w:color w:val="FF0000"/>
          <w:sz w:val="22"/>
          <w:szCs w:val="22"/>
        </w:rPr>
        <w:t>В соответствии с частью 1 статьи 9 Федерального закона от 27 июля 2006 г. № 152-ФЗ «О персональных данных»</w:t>
      </w:r>
      <w:r>
        <w:rPr>
          <w:bCs/>
          <w:color w:val="FF0000"/>
          <w:sz w:val="22"/>
          <w:szCs w:val="22"/>
        </w:rPr>
        <w:t xml:space="preserve"> участник закупки (физическое лицо) обязан заполнить данную форму и предоставить в составе заявки на участие в закупке.</w:t>
      </w:r>
    </w:p>
    <w:p w14:paraId="040414B5" w14:textId="77777777" w:rsidR="00143D75" w:rsidRPr="0006393C" w:rsidRDefault="00143D75" w:rsidP="00143D75">
      <w:pPr>
        <w:spacing w:after="0"/>
        <w:jc w:val="center"/>
        <w:rPr>
          <w:b/>
          <w:sz w:val="22"/>
          <w:szCs w:val="22"/>
        </w:rPr>
      </w:pPr>
    </w:p>
    <w:p w14:paraId="2B9B2159" w14:textId="77777777" w:rsidR="00143D75" w:rsidRPr="0006393C" w:rsidRDefault="00143D75" w:rsidP="00143D75">
      <w:pPr>
        <w:spacing w:after="0"/>
        <w:jc w:val="center"/>
        <w:rPr>
          <w:b/>
          <w:sz w:val="22"/>
          <w:szCs w:val="22"/>
        </w:rPr>
      </w:pPr>
      <w:r w:rsidRPr="0006393C">
        <w:rPr>
          <w:b/>
          <w:sz w:val="22"/>
          <w:szCs w:val="22"/>
        </w:rPr>
        <w:t xml:space="preserve">Согласие на обработку персональных данных </w:t>
      </w:r>
    </w:p>
    <w:p w14:paraId="795B12A5" w14:textId="77777777" w:rsidR="00143D75" w:rsidRPr="00FC3359" w:rsidRDefault="00143D75" w:rsidP="00143D75">
      <w:pPr>
        <w:spacing w:after="0"/>
        <w:jc w:val="left"/>
        <w:rPr>
          <w:b/>
          <w:sz w:val="20"/>
          <w:szCs w:val="20"/>
          <w:u w:val="single"/>
        </w:rPr>
      </w:pPr>
    </w:p>
    <w:p w14:paraId="35E73070" w14:textId="77777777" w:rsidR="00143D75" w:rsidRPr="00FC3359" w:rsidRDefault="00143D75" w:rsidP="00143D75">
      <w:pPr>
        <w:rPr>
          <w:sz w:val="22"/>
          <w:szCs w:val="22"/>
        </w:rPr>
      </w:pPr>
      <w:r w:rsidRPr="00FC3359">
        <w:rPr>
          <w:sz w:val="22"/>
          <w:szCs w:val="22"/>
        </w:rPr>
        <w:t>Настоящим я, _________________________________________________________________, паспорт серии ______ № ________, выдан _________________________________________, код подразделения __________, зарегистрированный по адресу: _____________________________________________________________________________, в соответствии со статьей ( Федерального закона от 27.07.2006 №152-ФЗ «О персональных данных», работающий в____________________________________________</w:t>
      </w:r>
      <w:r w:rsidRPr="00FC3359">
        <w:rPr>
          <w:i/>
          <w:iCs/>
          <w:sz w:val="22"/>
          <w:szCs w:val="22"/>
        </w:rPr>
        <w:t xml:space="preserve">(название организации работодателя) </w:t>
      </w:r>
      <w:r w:rsidRPr="00FC3359">
        <w:rPr>
          <w:sz w:val="22"/>
          <w:szCs w:val="22"/>
        </w:rPr>
        <w:t xml:space="preserve">(почтовый индекс, адрес нахождения организации, ИНН, ОГРН), представляю _____________________________________________________________________________ </w:t>
      </w:r>
      <w:r w:rsidRPr="00FC3359">
        <w:rPr>
          <w:i/>
          <w:iCs/>
          <w:sz w:val="22"/>
          <w:szCs w:val="22"/>
        </w:rPr>
        <w:t>(название организации, в которую предоставляются персональные данные)</w:t>
      </w:r>
      <w:r w:rsidRPr="00FC3359">
        <w:rPr>
          <w:sz w:val="22"/>
          <w:szCs w:val="22"/>
        </w:rPr>
        <w:t>(почтовый индекс, адрес нахождения организации, ИНН, ОГРН) свои персональные данные с целью _____________________________________________________________________________.</w:t>
      </w:r>
    </w:p>
    <w:p w14:paraId="013A1321" w14:textId="77777777" w:rsidR="00143D75" w:rsidRDefault="00143D75" w:rsidP="00143D75">
      <w:pPr>
        <w:rPr>
          <w:sz w:val="22"/>
          <w:szCs w:val="22"/>
        </w:rPr>
      </w:pPr>
      <w:r w:rsidRPr="00FC3359">
        <w:rPr>
          <w:sz w:val="22"/>
          <w:szCs w:val="22"/>
        </w:rPr>
        <w:t>Я выражаю свое согласие на осуществление автоматизированной, а также без использования средств автоматизации обработки персональных данных, включая сбор, запись, систематизацию, накопление, хранение, уничтожение (обновление, изменение), извлечение, использование, блокирование, удаление, уничтожение персональных данных.</w:t>
      </w:r>
    </w:p>
    <w:p w14:paraId="2BFC95AF" w14:textId="77777777" w:rsidR="00143D75" w:rsidRPr="00FC3359" w:rsidRDefault="00143D75" w:rsidP="00143D75">
      <w:pPr>
        <w:rPr>
          <w:sz w:val="22"/>
          <w:szCs w:val="22"/>
        </w:rPr>
      </w:pPr>
    </w:p>
    <w:p w14:paraId="14071300" w14:textId="77777777" w:rsidR="00143D75" w:rsidRPr="00FC3359" w:rsidRDefault="00143D75" w:rsidP="00143D75">
      <w:pPr>
        <w:rPr>
          <w:sz w:val="22"/>
          <w:szCs w:val="22"/>
        </w:rPr>
      </w:pPr>
      <w:r w:rsidRPr="00FC3359">
        <w:rPr>
          <w:sz w:val="22"/>
          <w:szCs w:val="22"/>
        </w:rPr>
        <w:t>Перечень моих персональных данных, на обработку которых я даю согласие:</w:t>
      </w:r>
    </w:p>
    <w:p w14:paraId="6E709D5C" w14:textId="77777777" w:rsidR="00143D75" w:rsidRPr="00FC3359" w:rsidRDefault="00143D75" w:rsidP="00143D75">
      <w:pPr>
        <w:pStyle w:val="ab"/>
        <w:numPr>
          <w:ilvl w:val="0"/>
          <w:numId w:val="26"/>
        </w:numPr>
        <w:spacing w:after="160" w:line="259" w:lineRule="auto"/>
        <w:rPr>
          <w:rFonts w:ascii="Times New Roman" w:hAnsi="Times New Roman"/>
        </w:rPr>
      </w:pPr>
      <w:r w:rsidRPr="00FC3359">
        <w:rPr>
          <w:rFonts w:ascii="Times New Roman" w:hAnsi="Times New Roman"/>
        </w:rPr>
        <w:t>фамилия, имя, отчество</w:t>
      </w:r>
      <w:r w:rsidRPr="00FC3359">
        <w:rPr>
          <w:rFonts w:ascii="Times New Roman" w:hAnsi="Times New Roman"/>
          <w:lang w:val="en-US"/>
        </w:rPr>
        <w:t>;</w:t>
      </w:r>
    </w:p>
    <w:p w14:paraId="7151B703" w14:textId="77777777" w:rsidR="00143D75" w:rsidRPr="00FC3359" w:rsidRDefault="00143D75" w:rsidP="00143D75">
      <w:pPr>
        <w:pStyle w:val="ab"/>
        <w:numPr>
          <w:ilvl w:val="0"/>
          <w:numId w:val="26"/>
        </w:numPr>
        <w:spacing w:after="160" w:line="259" w:lineRule="auto"/>
        <w:rPr>
          <w:rFonts w:ascii="Times New Roman" w:hAnsi="Times New Roman"/>
        </w:rPr>
      </w:pPr>
      <w:r w:rsidRPr="00FC3359">
        <w:rPr>
          <w:rFonts w:ascii="Times New Roman" w:hAnsi="Times New Roman"/>
        </w:rPr>
        <w:t>пол и возраст</w:t>
      </w:r>
      <w:r w:rsidRPr="00FC3359">
        <w:rPr>
          <w:rFonts w:ascii="Times New Roman" w:hAnsi="Times New Roman"/>
          <w:lang w:val="en-US"/>
        </w:rPr>
        <w:t>;</w:t>
      </w:r>
    </w:p>
    <w:p w14:paraId="66E6D590" w14:textId="77777777" w:rsidR="00143D75" w:rsidRPr="00FC3359" w:rsidRDefault="00143D75" w:rsidP="00143D75">
      <w:pPr>
        <w:pStyle w:val="ab"/>
        <w:numPr>
          <w:ilvl w:val="0"/>
          <w:numId w:val="26"/>
        </w:numPr>
        <w:spacing w:after="160" w:line="259" w:lineRule="auto"/>
        <w:rPr>
          <w:rFonts w:ascii="Times New Roman" w:hAnsi="Times New Roman"/>
        </w:rPr>
      </w:pPr>
      <w:r w:rsidRPr="00FC3359">
        <w:rPr>
          <w:rFonts w:ascii="Times New Roman" w:hAnsi="Times New Roman"/>
        </w:rPr>
        <w:t>дата и место рождения</w:t>
      </w:r>
      <w:r w:rsidRPr="00FC3359">
        <w:rPr>
          <w:rFonts w:ascii="Times New Roman" w:hAnsi="Times New Roman"/>
          <w:lang w:val="en-US"/>
        </w:rPr>
        <w:t>;</w:t>
      </w:r>
    </w:p>
    <w:p w14:paraId="409BEFAC" w14:textId="77777777" w:rsidR="00143D75" w:rsidRPr="00FC3359" w:rsidRDefault="00143D75" w:rsidP="00143D75">
      <w:pPr>
        <w:pStyle w:val="ab"/>
        <w:numPr>
          <w:ilvl w:val="0"/>
          <w:numId w:val="26"/>
        </w:numPr>
        <w:spacing w:after="160" w:line="259" w:lineRule="auto"/>
        <w:rPr>
          <w:rFonts w:ascii="Times New Roman" w:hAnsi="Times New Roman"/>
        </w:rPr>
      </w:pPr>
      <w:r w:rsidRPr="00FC3359">
        <w:rPr>
          <w:rFonts w:ascii="Times New Roman" w:hAnsi="Times New Roman"/>
        </w:rPr>
        <w:t>гражданство</w:t>
      </w:r>
      <w:r w:rsidRPr="00FC3359">
        <w:rPr>
          <w:rFonts w:ascii="Times New Roman" w:hAnsi="Times New Roman"/>
          <w:lang w:val="en-US"/>
        </w:rPr>
        <w:t>;</w:t>
      </w:r>
    </w:p>
    <w:p w14:paraId="394664B7" w14:textId="77777777" w:rsidR="00143D75" w:rsidRPr="00FC3359" w:rsidRDefault="00143D75" w:rsidP="00143D75">
      <w:pPr>
        <w:pStyle w:val="ab"/>
        <w:numPr>
          <w:ilvl w:val="0"/>
          <w:numId w:val="26"/>
        </w:numPr>
        <w:spacing w:after="160" w:line="259" w:lineRule="auto"/>
        <w:rPr>
          <w:rFonts w:ascii="Times New Roman" w:hAnsi="Times New Roman"/>
        </w:rPr>
      </w:pPr>
      <w:r w:rsidRPr="00FC3359">
        <w:rPr>
          <w:rFonts w:ascii="Times New Roman" w:hAnsi="Times New Roman"/>
        </w:rPr>
        <w:t>паспортные данные</w:t>
      </w:r>
      <w:r w:rsidRPr="00FC3359">
        <w:rPr>
          <w:rFonts w:ascii="Times New Roman" w:hAnsi="Times New Roman"/>
          <w:lang w:val="en-US"/>
        </w:rPr>
        <w:t>;</w:t>
      </w:r>
    </w:p>
    <w:p w14:paraId="5C92820B" w14:textId="77777777" w:rsidR="00143D75" w:rsidRPr="00FC3359" w:rsidRDefault="00143D75" w:rsidP="00143D75">
      <w:pPr>
        <w:pStyle w:val="ab"/>
        <w:numPr>
          <w:ilvl w:val="0"/>
          <w:numId w:val="26"/>
        </w:numPr>
        <w:spacing w:after="160" w:line="259" w:lineRule="auto"/>
        <w:rPr>
          <w:rFonts w:ascii="Times New Roman" w:hAnsi="Times New Roman"/>
        </w:rPr>
      </w:pPr>
      <w:r w:rsidRPr="00FC3359">
        <w:rPr>
          <w:rFonts w:ascii="Times New Roman" w:hAnsi="Times New Roman"/>
        </w:rPr>
        <w:t>адрес регистрации по местожительству и адрес фактического проживания;</w:t>
      </w:r>
    </w:p>
    <w:p w14:paraId="7B93B75C" w14:textId="77777777" w:rsidR="00143D75" w:rsidRPr="00FC3359" w:rsidRDefault="00143D75" w:rsidP="00143D75">
      <w:pPr>
        <w:pStyle w:val="ab"/>
        <w:numPr>
          <w:ilvl w:val="0"/>
          <w:numId w:val="26"/>
        </w:numPr>
        <w:spacing w:after="160" w:line="259" w:lineRule="auto"/>
        <w:rPr>
          <w:rFonts w:ascii="Times New Roman" w:hAnsi="Times New Roman"/>
        </w:rPr>
      </w:pPr>
      <w:r w:rsidRPr="00FC3359">
        <w:rPr>
          <w:rFonts w:ascii="Times New Roman" w:hAnsi="Times New Roman"/>
        </w:rPr>
        <w:t xml:space="preserve">номер телефона </w:t>
      </w:r>
      <w:r w:rsidRPr="00FC3359">
        <w:rPr>
          <w:rFonts w:ascii="Times New Roman" w:hAnsi="Times New Roman"/>
          <w:sz w:val="20"/>
          <w:szCs w:val="20"/>
        </w:rPr>
        <w:t>(домашний, мобильный)</w:t>
      </w:r>
      <w:r w:rsidRPr="00FC3359">
        <w:rPr>
          <w:rFonts w:ascii="Times New Roman" w:hAnsi="Times New Roman"/>
          <w:sz w:val="20"/>
          <w:szCs w:val="20"/>
          <w:lang w:val="en-US"/>
        </w:rPr>
        <w:t>;</w:t>
      </w:r>
    </w:p>
    <w:p w14:paraId="6CEE3CAE" w14:textId="77777777" w:rsidR="00143D75" w:rsidRPr="00FC3359" w:rsidRDefault="00143D75" w:rsidP="00143D75">
      <w:pPr>
        <w:pStyle w:val="ab"/>
        <w:numPr>
          <w:ilvl w:val="0"/>
          <w:numId w:val="26"/>
        </w:numPr>
        <w:spacing w:after="160" w:line="259" w:lineRule="auto"/>
        <w:rPr>
          <w:rFonts w:ascii="Times New Roman" w:hAnsi="Times New Roman"/>
        </w:rPr>
      </w:pPr>
      <w:r w:rsidRPr="00FC3359">
        <w:rPr>
          <w:rFonts w:ascii="Times New Roman" w:hAnsi="Times New Roman"/>
          <w:sz w:val="20"/>
          <w:szCs w:val="20"/>
        </w:rPr>
        <w:t>почтовые и электронные адреса</w:t>
      </w:r>
      <w:r w:rsidRPr="00FC3359">
        <w:rPr>
          <w:rFonts w:ascii="Times New Roman" w:hAnsi="Times New Roman"/>
          <w:sz w:val="20"/>
          <w:szCs w:val="20"/>
          <w:lang w:val="en-US"/>
        </w:rPr>
        <w:t>;</w:t>
      </w:r>
    </w:p>
    <w:p w14:paraId="0A9ACD95" w14:textId="77777777" w:rsidR="00143D75" w:rsidRPr="00FC3359" w:rsidRDefault="00143D75" w:rsidP="00143D75">
      <w:pPr>
        <w:pStyle w:val="ab"/>
        <w:numPr>
          <w:ilvl w:val="0"/>
          <w:numId w:val="26"/>
        </w:numPr>
        <w:spacing w:after="160" w:line="259" w:lineRule="auto"/>
        <w:rPr>
          <w:rFonts w:ascii="Times New Roman" w:hAnsi="Times New Roman"/>
        </w:rPr>
      </w:pPr>
      <w:r w:rsidRPr="00FC3359">
        <w:rPr>
          <w:rFonts w:ascii="Times New Roman" w:hAnsi="Times New Roman"/>
          <w:sz w:val="20"/>
          <w:szCs w:val="20"/>
        </w:rPr>
        <w:t>данные документов об образовании, квалификации, профессиональной подготовке, сведения о повышения квалификации;</w:t>
      </w:r>
    </w:p>
    <w:p w14:paraId="6FCD9608" w14:textId="77777777" w:rsidR="00143D75" w:rsidRPr="00FC3359" w:rsidRDefault="00143D75" w:rsidP="00143D75">
      <w:pPr>
        <w:pStyle w:val="ab"/>
        <w:numPr>
          <w:ilvl w:val="0"/>
          <w:numId w:val="26"/>
        </w:numPr>
        <w:spacing w:after="160" w:line="259" w:lineRule="auto"/>
        <w:rPr>
          <w:rFonts w:ascii="Times New Roman" w:hAnsi="Times New Roman"/>
        </w:rPr>
      </w:pPr>
      <w:r w:rsidRPr="00FC3359">
        <w:rPr>
          <w:rFonts w:ascii="Times New Roman" w:hAnsi="Times New Roman"/>
          <w:sz w:val="20"/>
          <w:szCs w:val="20"/>
        </w:rPr>
        <w:t>семейное положение, сведения о составе семьи, которые могут понадобиться работодателю для предоставления мне льгот, предусмотренных трудовым налоговым законодательством;</w:t>
      </w:r>
    </w:p>
    <w:p w14:paraId="3D01A6FE" w14:textId="77777777" w:rsidR="00143D75" w:rsidRPr="00FC3359" w:rsidRDefault="00143D75" w:rsidP="00143D75">
      <w:pPr>
        <w:pStyle w:val="ab"/>
        <w:numPr>
          <w:ilvl w:val="0"/>
          <w:numId w:val="26"/>
        </w:numPr>
        <w:spacing w:after="160" w:line="259" w:lineRule="auto"/>
        <w:rPr>
          <w:rFonts w:ascii="Times New Roman" w:hAnsi="Times New Roman"/>
        </w:rPr>
      </w:pPr>
      <w:r w:rsidRPr="00FC3359">
        <w:rPr>
          <w:rFonts w:ascii="Times New Roman" w:hAnsi="Times New Roman"/>
          <w:sz w:val="20"/>
          <w:szCs w:val="20"/>
        </w:rPr>
        <w:t>сведения о воинской обязанности</w:t>
      </w:r>
      <w:r w:rsidRPr="00FC3359">
        <w:rPr>
          <w:rFonts w:ascii="Times New Roman" w:hAnsi="Times New Roman"/>
          <w:sz w:val="20"/>
          <w:szCs w:val="20"/>
          <w:lang w:val="en-US"/>
        </w:rPr>
        <w:t>;</w:t>
      </w:r>
    </w:p>
    <w:p w14:paraId="0370424F" w14:textId="77777777" w:rsidR="00143D75" w:rsidRPr="00FC3359" w:rsidRDefault="00143D75" w:rsidP="00143D75">
      <w:pPr>
        <w:pStyle w:val="ab"/>
        <w:numPr>
          <w:ilvl w:val="0"/>
          <w:numId w:val="26"/>
        </w:numPr>
        <w:spacing w:after="160" w:line="259" w:lineRule="auto"/>
        <w:rPr>
          <w:rFonts w:ascii="Times New Roman" w:hAnsi="Times New Roman"/>
        </w:rPr>
      </w:pPr>
      <w:r w:rsidRPr="00FC3359">
        <w:rPr>
          <w:rFonts w:ascii="Times New Roman" w:hAnsi="Times New Roman"/>
          <w:sz w:val="20"/>
          <w:szCs w:val="20"/>
        </w:rPr>
        <w:t>сведения о трудовом стаже, предыдущих местах работы, доходах с предыдущих мест работы;</w:t>
      </w:r>
    </w:p>
    <w:p w14:paraId="04AC709F" w14:textId="77777777" w:rsidR="00143D75" w:rsidRPr="00FC3359" w:rsidRDefault="00143D75" w:rsidP="00143D75">
      <w:pPr>
        <w:pStyle w:val="ab"/>
        <w:numPr>
          <w:ilvl w:val="0"/>
          <w:numId w:val="26"/>
        </w:numPr>
        <w:spacing w:after="160" w:line="259" w:lineRule="auto"/>
        <w:rPr>
          <w:rFonts w:ascii="Times New Roman" w:hAnsi="Times New Roman"/>
        </w:rPr>
      </w:pPr>
      <w:r w:rsidRPr="00FC3359">
        <w:rPr>
          <w:rFonts w:ascii="Times New Roman" w:hAnsi="Times New Roman"/>
          <w:sz w:val="20"/>
          <w:szCs w:val="20"/>
        </w:rPr>
        <w:t>страховой номер индивидуального счета (СНИЛС);</w:t>
      </w:r>
    </w:p>
    <w:p w14:paraId="666945C6" w14:textId="77777777" w:rsidR="00143D75" w:rsidRPr="00FC3359" w:rsidRDefault="00143D75" w:rsidP="00143D75">
      <w:pPr>
        <w:pStyle w:val="ab"/>
        <w:numPr>
          <w:ilvl w:val="0"/>
          <w:numId w:val="26"/>
        </w:numPr>
        <w:spacing w:after="160" w:line="259" w:lineRule="auto"/>
        <w:rPr>
          <w:rFonts w:ascii="Times New Roman" w:hAnsi="Times New Roman"/>
        </w:rPr>
      </w:pPr>
      <w:r w:rsidRPr="00FC3359">
        <w:rPr>
          <w:rFonts w:ascii="Times New Roman" w:hAnsi="Times New Roman"/>
          <w:sz w:val="20"/>
          <w:szCs w:val="20"/>
        </w:rPr>
        <w:t>идентификационный номер налогоплательщика (ИНН)</w:t>
      </w:r>
      <w:r w:rsidRPr="00FC3359">
        <w:rPr>
          <w:rFonts w:ascii="Times New Roman" w:hAnsi="Times New Roman"/>
          <w:sz w:val="20"/>
          <w:szCs w:val="20"/>
          <w:lang w:val="en-US"/>
        </w:rPr>
        <w:t>;</w:t>
      </w:r>
    </w:p>
    <w:p w14:paraId="6FA697BD" w14:textId="77777777" w:rsidR="00143D75" w:rsidRPr="00BF23A7" w:rsidRDefault="00143D75" w:rsidP="00143D75">
      <w:pPr>
        <w:pStyle w:val="ab"/>
        <w:numPr>
          <w:ilvl w:val="0"/>
          <w:numId w:val="26"/>
        </w:numPr>
        <w:spacing w:after="160" w:line="259" w:lineRule="auto"/>
        <w:rPr>
          <w:rFonts w:ascii="Times New Roman" w:hAnsi="Times New Roman"/>
        </w:rPr>
      </w:pPr>
      <w:r w:rsidRPr="00FC3359">
        <w:rPr>
          <w:rFonts w:ascii="Times New Roman" w:hAnsi="Times New Roman"/>
          <w:sz w:val="20"/>
          <w:szCs w:val="20"/>
        </w:rPr>
        <w:t>информация о приемке, переводе, увольнении и иных событиях, относящихся к моей трудовой деятельности в ____________________________________________________.</w:t>
      </w:r>
    </w:p>
    <w:p w14:paraId="6518338E" w14:textId="77777777" w:rsidR="00143D75" w:rsidRDefault="00143D75" w:rsidP="00143D75">
      <w:pPr>
        <w:spacing w:after="160" w:line="259" w:lineRule="auto"/>
      </w:pPr>
    </w:p>
    <w:p w14:paraId="6C7EBF33" w14:textId="77777777" w:rsidR="00143D75" w:rsidRPr="00BF23A7" w:rsidRDefault="00143D75" w:rsidP="00143D75">
      <w:pPr>
        <w:spacing w:after="160" w:line="259" w:lineRule="auto"/>
      </w:pPr>
    </w:p>
    <w:p w14:paraId="557A07F4" w14:textId="77777777" w:rsidR="00143D75" w:rsidRPr="00FC3359" w:rsidRDefault="00143D75" w:rsidP="00143D75">
      <w:pPr>
        <w:rPr>
          <w:sz w:val="22"/>
          <w:szCs w:val="22"/>
        </w:rPr>
      </w:pPr>
      <w:r w:rsidRPr="00FC3359">
        <w:rPr>
          <w:sz w:val="22"/>
          <w:szCs w:val="22"/>
        </w:rPr>
        <w:t xml:space="preserve">Настоящее согласие дано мной добровольно и действует со дня его подписания до дня отзыва согласия в письменной форме. </w:t>
      </w:r>
    </w:p>
    <w:p w14:paraId="4590025E" w14:textId="77777777" w:rsidR="00143D75" w:rsidRPr="00FC3359" w:rsidRDefault="00143D75" w:rsidP="00143D75">
      <w:pPr>
        <w:rPr>
          <w:sz w:val="22"/>
          <w:szCs w:val="22"/>
        </w:rPr>
      </w:pPr>
    </w:p>
    <w:p w14:paraId="40B7AB1D" w14:textId="77777777" w:rsidR="00143D75" w:rsidRPr="00FC3359" w:rsidRDefault="00143D75" w:rsidP="00143D75">
      <w:pPr>
        <w:rPr>
          <w:sz w:val="22"/>
          <w:szCs w:val="22"/>
        </w:rPr>
      </w:pPr>
      <w:r w:rsidRPr="00FC3359">
        <w:rPr>
          <w:sz w:val="22"/>
          <w:szCs w:val="22"/>
        </w:rPr>
        <w:t>_________________                         _________________                 _____________________</w:t>
      </w:r>
      <w:r w:rsidRPr="00FC3359">
        <w:rPr>
          <w:sz w:val="22"/>
          <w:szCs w:val="22"/>
        </w:rPr>
        <w:br/>
      </w:r>
      <w:r w:rsidRPr="00FC3359">
        <w:rPr>
          <w:sz w:val="16"/>
          <w:szCs w:val="16"/>
        </w:rPr>
        <w:t xml:space="preserve">               (дата)                                                                     </w:t>
      </w:r>
      <w:r>
        <w:rPr>
          <w:sz w:val="16"/>
          <w:szCs w:val="16"/>
        </w:rPr>
        <w:t xml:space="preserve">                     </w:t>
      </w:r>
      <w:r w:rsidRPr="00FC3359">
        <w:rPr>
          <w:sz w:val="16"/>
          <w:szCs w:val="16"/>
        </w:rPr>
        <w:t xml:space="preserve">   (подпись)                                                     </w:t>
      </w:r>
      <w:r>
        <w:rPr>
          <w:sz w:val="16"/>
          <w:szCs w:val="16"/>
        </w:rPr>
        <w:t xml:space="preserve">     </w:t>
      </w:r>
      <w:r w:rsidRPr="00FC3359">
        <w:rPr>
          <w:sz w:val="16"/>
          <w:szCs w:val="16"/>
        </w:rPr>
        <w:t xml:space="preserve">  (расшифровка подписи</w:t>
      </w:r>
    </w:p>
    <w:p w14:paraId="612C3EA4" w14:textId="77777777" w:rsidR="00143D75" w:rsidRPr="00096236" w:rsidRDefault="00143D75" w:rsidP="00143D75"/>
    <w:p w14:paraId="410F8589" w14:textId="77777777" w:rsidR="00143D75" w:rsidRDefault="00143D75" w:rsidP="0043134B">
      <w:pPr>
        <w:spacing w:after="0" w:line="276" w:lineRule="auto"/>
        <w:jc w:val="center"/>
        <w:rPr>
          <w:rFonts w:eastAsia="Calibri"/>
          <w:b/>
          <w:sz w:val="22"/>
          <w:szCs w:val="22"/>
          <w:lang w:eastAsia="en-US"/>
        </w:rPr>
      </w:pPr>
    </w:p>
    <w:p w14:paraId="3DC3DB2C" w14:textId="77777777" w:rsidR="00883A3F" w:rsidRPr="00A766F5" w:rsidRDefault="00E825D8" w:rsidP="0043134B">
      <w:pPr>
        <w:spacing w:after="0" w:line="276" w:lineRule="auto"/>
        <w:jc w:val="center"/>
        <w:rPr>
          <w:rFonts w:eastAsia="Calibri"/>
          <w:b/>
          <w:sz w:val="22"/>
          <w:szCs w:val="22"/>
          <w:lang w:eastAsia="en-US"/>
        </w:rPr>
      </w:pPr>
      <w:r w:rsidRPr="00A766F5">
        <w:rPr>
          <w:rFonts w:eastAsia="Calibri"/>
          <w:b/>
          <w:sz w:val="22"/>
          <w:szCs w:val="22"/>
          <w:lang w:eastAsia="en-US"/>
        </w:rPr>
        <w:lastRenderedPageBreak/>
        <w:t>ЦЕНОВОЕ ПРЕДЛОЖЕНИЕ УЧАСТНИКА ЗАКУПКИ</w:t>
      </w:r>
    </w:p>
    <w:p w14:paraId="1DBC0984" w14:textId="77777777" w:rsidR="00BD4356" w:rsidRPr="00A766F5" w:rsidRDefault="00BD4356" w:rsidP="00BD4356">
      <w:pPr>
        <w:spacing w:after="0" w:line="276" w:lineRule="auto"/>
        <w:rPr>
          <w:i/>
          <w:sz w:val="22"/>
          <w:szCs w:val="22"/>
        </w:rPr>
      </w:pPr>
    </w:p>
    <w:p w14:paraId="51C5E152" w14:textId="77777777" w:rsidR="00883A3F" w:rsidRPr="00A766F5" w:rsidRDefault="00883A3F" w:rsidP="002654BB">
      <w:pPr>
        <w:spacing w:after="0" w:line="276" w:lineRule="auto"/>
        <w:ind w:firstLine="567"/>
        <w:rPr>
          <w:i/>
          <w:sz w:val="22"/>
          <w:szCs w:val="22"/>
        </w:rPr>
      </w:pPr>
    </w:p>
    <w:p w14:paraId="2F61F4DC" w14:textId="77777777" w:rsidR="00BD4356" w:rsidRPr="00A766F5" w:rsidRDefault="00BD4356" w:rsidP="00BD4356">
      <w:pPr>
        <w:spacing w:after="0"/>
        <w:rPr>
          <w:i/>
          <w:sz w:val="22"/>
          <w:szCs w:val="22"/>
        </w:rPr>
      </w:pPr>
      <w:r w:rsidRPr="00A766F5">
        <w:rPr>
          <w:i/>
          <w:sz w:val="22"/>
          <w:szCs w:val="22"/>
        </w:rPr>
        <w:t>На бланке организации</w:t>
      </w:r>
    </w:p>
    <w:p w14:paraId="5BFB6F3E" w14:textId="77777777" w:rsidR="00BD4356" w:rsidRPr="00A766F5" w:rsidRDefault="00BD4356" w:rsidP="00BD4356">
      <w:pPr>
        <w:spacing w:after="0"/>
        <w:rPr>
          <w:i/>
          <w:sz w:val="22"/>
          <w:szCs w:val="22"/>
        </w:rPr>
      </w:pPr>
      <w:r w:rsidRPr="00A766F5">
        <w:rPr>
          <w:i/>
          <w:sz w:val="22"/>
          <w:szCs w:val="22"/>
        </w:rPr>
        <w:t xml:space="preserve">Дата, исх. Номер </w:t>
      </w:r>
    </w:p>
    <w:p w14:paraId="57E776C3" w14:textId="77777777" w:rsidR="00BD4356" w:rsidRPr="00A766F5" w:rsidRDefault="00BD4356" w:rsidP="00BD4356">
      <w:pPr>
        <w:spacing w:after="0"/>
        <w:jc w:val="right"/>
        <w:rPr>
          <w:sz w:val="22"/>
          <w:szCs w:val="22"/>
        </w:rPr>
      </w:pPr>
      <w:r w:rsidRPr="00A766F5">
        <w:rPr>
          <w:sz w:val="22"/>
          <w:szCs w:val="22"/>
        </w:rPr>
        <w:t>в Комиссию по закупкам</w:t>
      </w:r>
    </w:p>
    <w:p w14:paraId="65C3FD7D" w14:textId="77777777" w:rsidR="00BD4356" w:rsidRPr="00A766F5" w:rsidRDefault="002E52D8" w:rsidP="00BD4356">
      <w:pPr>
        <w:spacing w:after="0"/>
        <w:jc w:val="right"/>
        <w:rPr>
          <w:sz w:val="22"/>
          <w:szCs w:val="22"/>
        </w:rPr>
      </w:pPr>
      <w:r w:rsidRPr="00A766F5">
        <w:rPr>
          <w:sz w:val="22"/>
          <w:szCs w:val="22"/>
        </w:rPr>
        <w:t>АО</w:t>
      </w:r>
      <w:r w:rsidR="00BD4356" w:rsidRPr="00A766F5">
        <w:rPr>
          <w:sz w:val="22"/>
          <w:szCs w:val="22"/>
        </w:rPr>
        <w:t xml:space="preserve"> «Аэропорт Сургут»</w:t>
      </w:r>
    </w:p>
    <w:p w14:paraId="2AE09EC5" w14:textId="54BE24E9" w:rsidR="00BD4356" w:rsidRPr="00A766F5" w:rsidRDefault="00BD4356" w:rsidP="00BD4356">
      <w:pPr>
        <w:tabs>
          <w:tab w:val="num" w:pos="0"/>
        </w:tabs>
        <w:spacing w:after="0"/>
        <w:jc w:val="right"/>
        <w:rPr>
          <w:sz w:val="22"/>
          <w:szCs w:val="22"/>
        </w:rPr>
      </w:pPr>
      <w:r w:rsidRPr="00A766F5">
        <w:rPr>
          <w:sz w:val="22"/>
          <w:szCs w:val="22"/>
        </w:rPr>
        <w:tab/>
      </w:r>
      <w:r w:rsidRPr="00A766F5">
        <w:rPr>
          <w:sz w:val="22"/>
          <w:szCs w:val="22"/>
        </w:rPr>
        <w:tab/>
      </w:r>
      <w:r w:rsidRPr="00A766F5">
        <w:rPr>
          <w:sz w:val="22"/>
          <w:szCs w:val="22"/>
        </w:rPr>
        <w:tab/>
      </w:r>
      <w:r w:rsidRPr="00A766F5">
        <w:rPr>
          <w:sz w:val="22"/>
          <w:szCs w:val="22"/>
        </w:rPr>
        <w:tab/>
      </w:r>
      <w:r w:rsidRPr="00A766F5">
        <w:rPr>
          <w:sz w:val="22"/>
          <w:szCs w:val="22"/>
        </w:rPr>
        <w:tab/>
        <w:t xml:space="preserve">№ закупки: _____/ </w:t>
      </w:r>
      <w:r w:rsidR="007244B9">
        <w:rPr>
          <w:sz w:val="22"/>
          <w:szCs w:val="22"/>
        </w:rPr>
        <w:t>202</w:t>
      </w:r>
      <w:r w:rsidR="00143D75">
        <w:rPr>
          <w:sz w:val="22"/>
          <w:szCs w:val="22"/>
        </w:rPr>
        <w:t>6</w:t>
      </w:r>
      <w:r w:rsidR="00E02168" w:rsidRPr="00A766F5">
        <w:rPr>
          <w:sz w:val="22"/>
          <w:szCs w:val="22"/>
        </w:rPr>
        <w:t xml:space="preserve"> </w:t>
      </w:r>
      <w:r w:rsidR="008B3584" w:rsidRPr="00A766F5">
        <w:rPr>
          <w:sz w:val="22"/>
          <w:szCs w:val="22"/>
        </w:rPr>
        <w:t>К</w:t>
      </w:r>
    </w:p>
    <w:p w14:paraId="0637B6CC" w14:textId="77777777" w:rsidR="00EF2412" w:rsidRDefault="00EF2412" w:rsidP="00BF2A7E">
      <w:pPr>
        <w:spacing w:after="0"/>
        <w:jc w:val="left"/>
        <w:rPr>
          <w:rFonts w:eastAsia="Calibri"/>
          <w:b/>
          <w:sz w:val="22"/>
          <w:szCs w:val="22"/>
          <w:lang w:eastAsia="en-US"/>
        </w:rPr>
      </w:pPr>
    </w:p>
    <w:p w14:paraId="226C71AC" w14:textId="77777777" w:rsidR="00EF2412" w:rsidRDefault="00EF2412" w:rsidP="00BF2A7E">
      <w:pPr>
        <w:spacing w:after="0"/>
        <w:jc w:val="left"/>
        <w:rPr>
          <w:rFonts w:eastAsia="Calibri"/>
          <w:b/>
          <w:sz w:val="22"/>
          <w:szCs w:val="22"/>
          <w:lang w:eastAsia="en-US"/>
        </w:rPr>
      </w:pPr>
    </w:p>
    <w:p w14:paraId="3551AADA" w14:textId="77777777" w:rsidR="00BD4356" w:rsidRDefault="00BD4356" w:rsidP="00BF2A7E">
      <w:pPr>
        <w:spacing w:after="0"/>
        <w:jc w:val="left"/>
        <w:rPr>
          <w:sz w:val="22"/>
          <w:szCs w:val="22"/>
        </w:rPr>
      </w:pPr>
      <w:r w:rsidRPr="00A766F5">
        <w:rPr>
          <w:b/>
          <w:sz w:val="22"/>
          <w:szCs w:val="22"/>
        </w:rPr>
        <w:t>Предмет закупки</w:t>
      </w:r>
      <w:r w:rsidR="00BF2A7E" w:rsidRPr="00A766F5">
        <w:rPr>
          <w:b/>
          <w:sz w:val="22"/>
          <w:szCs w:val="22"/>
        </w:rPr>
        <w:t xml:space="preserve">: </w:t>
      </w:r>
      <w:r w:rsidRPr="00A766F5">
        <w:rPr>
          <w:sz w:val="22"/>
          <w:szCs w:val="22"/>
        </w:rPr>
        <w:t>_____________________________</w:t>
      </w:r>
      <w:r w:rsidR="00BF2A7E" w:rsidRPr="00A766F5">
        <w:rPr>
          <w:sz w:val="22"/>
          <w:szCs w:val="22"/>
        </w:rPr>
        <w:t>______________________________</w:t>
      </w:r>
    </w:p>
    <w:p w14:paraId="19143F18" w14:textId="77777777" w:rsidR="00EF2412" w:rsidRPr="00A766F5" w:rsidRDefault="00EF2412" w:rsidP="00BF2A7E">
      <w:pPr>
        <w:spacing w:after="0"/>
        <w:jc w:val="left"/>
        <w:rPr>
          <w:sz w:val="22"/>
          <w:szCs w:val="22"/>
        </w:rPr>
      </w:pPr>
    </w:p>
    <w:p w14:paraId="38C543A7" w14:textId="77777777" w:rsidR="00BD4356" w:rsidRPr="00A766F5" w:rsidRDefault="00BD4356" w:rsidP="00BD4356">
      <w:pPr>
        <w:spacing w:after="0"/>
        <w:rPr>
          <w:sz w:val="22"/>
          <w:szCs w:val="22"/>
        </w:rPr>
      </w:pPr>
    </w:p>
    <w:tbl>
      <w:tblPr>
        <w:tblW w:w="1039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5016"/>
      </w:tblGrid>
      <w:tr w:rsidR="00BD4356" w:rsidRPr="00A766F5" w14:paraId="390D300D" w14:textId="77777777" w:rsidTr="00BF2A7E">
        <w:trPr>
          <w:trHeight w:val="341"/>
        </w:trPr>
        <w:tc>
          <w:tcPr>
            <w:tcW w:w="5382" w:type="dxa"/>
            <w:shd w:val="clear" w:color="auto" w:fill="auto"/>
            <w:vAlign w:val="center"/>
          </w:tcPr>
          <w:p w14:paraId="02C11F89" w14:textId="77777777" w:rsidR="00BD4356" w:rsidRPr="00A766F5" w:rsidRDefault="00BD4356" w:rsidP="00061EA8">
            <w:pPr>
              <w:spacing w:after="0"/>
              <w:rPr>
                <w:rFonts w:eastAsia="Calibri"/>
                <w:sz w:val="22"/>
                <w:szCs w:val="22"/>
                <w:lang w:eastAsia="en-US"/>
              </w:rPr>
            </w:pPr>
            <w:r w:rsidRPr="00A766F5">
              <w:rPr>
                <w:rFonts w:eastAsia="Calibri"/>
                <w:sz w:val="22"/>
                <w:szCs w:val="22"/>
                <w:lang w:eastAsia="en-US"/>
              </w:rPr>
              <w:t>Цена предложения в валюте начально</w:t>
            </w:r>
            <w:r w:rsidR="00CB26E9" w:rsidRPr="00A766F5">
              <w:rPr>
                <w:rFonts w:eastAsia="Calibri"/>
                <w:sz w:val="22"/>
                <w:szCs w:val="22"/>
                <w:lang w:eastAsia="en-US"/>
              </w:rPr>
              <w:t>й цены договора (без учета НДС)</w:t>
            </w:r>
          </w:p>
        </w:tc>
        <w:tc>
          <w:tcPr>
            <w:tcW w:w="5016" w:type="dxa"/>
            <w:shd w:val="clear" w:color="auto" w:fill="auto"/>
            <w:vAlign w:val="center"/>
          </w:tcPr>
          <w:p w14:paraId="45E37148" w14:textId="77777777" w:rsidR="00425A2A" w:rsidRPr="00A766F5" w:rsidRDefault="00425A2A" w:rsidP="00061EA8">
            <w:pPr>
              <w:autoSpaceDE w:val="0"/>
              <w:autoSpaceDN w:val="0"/>
              <w:adjustRightInd w:val="0"/>
              <w:spacing w:after="0"/>
              <w:rPr>
                <w:b/>
                <w:bCs/>
                <w:sz w:val="22"/>
                <w:szCs w:val="22"/>
              </w:rPr>
            </w:pPr>
            <w:r w:rsidRPr="00A766F5">
              <w:rPr>
                <w:b/>
                <w:bCs/>
                <w:sz w:val="22"/>
                <w:szCs w:val="22"/>
              </w:rPr>
              <w:t xml:space="preserve">            </w:t>
            </w:r>
          </w:p>
          <w:p w14:paraId="417DBEEF" w14:textId="77777777" w:rsidR="00CD28F9" w:rsidRPr="007244B9" w:rsidRDefault="00A7282C" w:rsidP="00D31F4B">
            <w:pPr>
              <w:autoSpaceDE w:val="0"/>
              <w:autoSpaceDN w:val="0"/>
              <w:adjustRightInd w:val="0"/>
              <w:spacing w:after="0"/>
              <w:rPr>
                <w:bCs/>
                <w:sz w:val="22"/>
                <w:szCs w:val="22"/>
              </w:rPr>
            </w:pPr>
            <w:r w:rsidRPr="007244B9">
              <w:rPr>
                <w:bCs/>
                <w:sz w:val="22"/>
                <w:szCs w:val="22"/>
              </w:rPr>
              <w:t>Ценовое предложение участника закупки в обязательном порядке должно содержать обоснование цены, предлагаемой участником закупки</w:t>
            </w:r>
            <w:r w:rsidR="009C0F45" w:rsidRPr="007244B9">
              <w:rPr>
                <w:bCs/>
                <w:sz w:val="22"/>
                <w:szCs w:val="22"/>
              </w:rPr>
              <w:t xml:space="preserve"> в составе заявки на участие в</w:t>
            </w:r>
            <w:r w:rsidR="00A53348" w:rsidRPr="007244B9">
              <w:rPr>
                <w:bCs/>
                <w:sz w:val="22"/>
                <w:szCs w:val="22"/>
              </w:rPr>
              <w:t xml:space="preserve"> </w:t>
            </w:r>
            <w:r w:rsidR="009C0F45" w:rsidRPr="007244B9">
              <w:rPr>
                <w:bCs/>
                <w:sz w:val="22"/>
                <w:szCs w:val="22"/>
              </w:rPr>
              <w:t>закупке</w:t>
            </w:r>
            <w:r w:rsidR="00A53348" w:rsidRPr="007244B9">
              <w:rPr>
                <w:bCs/>
                <w:sz w:val="22"/>
                <w:szCs w:val="22"/>
              </w:rPr>
              <w:t>: Р</w:t>
            </w:r>
            <w:r w:rsidRPr="007244B9">
              <w:rPr>
                <w:bCs/>
                <w:sz w:val="22"/>
                <w:szCs w:val="22"/>
              </w:rPr>
              <w:t xml:space="preserve">асчет стоимости услуг по каждому транспортному средству </w:t>
            </w:r>
            <w:r w:rsidR="00B80F10" w:rsidRPr="007244B9">
              <w:rPr>
                <w:bCs/>
                <w:sz w:val="22"/>
                <w:szCs w:val="22"/>
              </w:rPr>
              <w:t xml:space="preserve">с </w:t>
            </w:r>
            <w:r w:rsidR="00252D91" w:rsidRPr="007244B9">
              <w:rPr>
                <w:bCs/>
                <w:sz w:val="22"/>
                <w:szCs w:val="22"/>
              </w:rPr>
              <w:t xml:space="preserve">постатейной </w:t>
            </w:r>
            <w:r w:rsidR="00B80F10" w:rsidRPr="007244B9">
              <w:rPr>
                <w:bCs/>
                <w:sz w:val="22"/>
                <w:szCs w:val="22"/>
              </w:rPr>
              <w:t xml:space="preserve">расшифровкой затрат, уровнем рентабельности и пр. </w:t>
            </w:r>
            <w:r w:rsidRPr="007244B9">
              <w:rPr>
                <w:bCs/>
                <w:sz w:val="22"/>
                <w:szCs w:val="22"/>
              </w:rPr>
              <w:t>в месяц, в год и за весь срок действия договора</w:t>
            </w:r>
            <w:r w:rsidR="00425A2A" w:rsidRPr="007244B9">
              <w:rPr>
                <w:bCs/>
                <w:sz w:val="22"/>
                <w:szCs w:val="22"/>
              </w:rPr>
              <w:t>.</w:t>
            </w:r>
          </w:p>
          <w:p w14:paraId="1012B743" w14:textId="77777777" w:rsidR="00061EA8" w:rsidRPr="00A766F5" w:rsidRDefault="00061EA8" w:rsidP="00BF2A7E">
            <w:pPr>
              <w:spacing w:after="0"/>
              <w:rPr>
                <w:sz w:val="22"/>
                <w:szCs w:val="22"/>
              </w:rPr>
            </w:pPr>
            <w:r w:rsidRPr="00A766F5">
              <w:rPr>
                <w:i/>
                <w:color w:val="FF0000"/>
                <w:sz w:val="22"/>
                <w:szCs w:val="22"/>
              </w:rPr>
              <w:t xml:space="preserve">При отсутствии Расчета стоимости услуг по каждому транспортному средству с постатейной расшифровкой затрат, уровнем рентабельности и пр. в месяц, в год и за весь срок действия договора - заявка участника </w:t>
            </w:r>
            <w:r w:rsidR="00BF2A7E" w:rsidRPr="00A766F5">
              <w:rPr>
                <w:i/>
                <w:color w:val="FF0000"/>
                <w:sz w:val="22"/>
                <w:szCs w:val="22"/>
              </w:rPr>
              <w:t>ОТКЛОНЯЕТСЯ</w:t>
            </w:r>
            <w:r w:rsidRPr="00A766F5">
              <w:rPr>
                <w:i/>
                <w:color w:val="FF0000"/>
                <w:sz w:val="22"/>
                <w:szCs w:val="22"/>
              </w:rPr>
              <w:t>.</w:t>
            </w:r>
          </w:p>
        </w:tc>
      </w:tr>
      <w:tr w:rsidR="00CB26E9" w:rsidRPr="00A766F5" w14:paraId="5374B3E7" w14:textId="77777777" w:rsidTr="00BF2A7E">
        <w:trPr>
          <w:trHeight w:val="341"/>
        </w:trPr>
        <w:tc>
          <w:tcPr>
            <w:tcW w:w="5382" w:type="dxa"/>
            <w:shd w:val="clear" w:color="auto" w:fill="auto"/>
            <w:vAlign w:val="center"/>
          </w:tcPr>
          <w:p w14:paraId="49F92ABA" w14:textId="77777777" w:rsidR="00CB26E9" w:rsidRPr="00A766F5" w:rsidRDefault="00CB26E9" w:rsidP="00061EA8">
            <w:pPr>
              <w:spacing w:after="0"/>
              <w:jc w:val="center"/>
              <w:rPr>
                <w:b/>
                <w:bCs/>
                <w:iCs/>
                <w:sz w:val="22"/>
                <w:szCs w:val="22"/>
              </w:rPr>
            </w:pPr>
            <w:r w:rsidRPr="00A766F5">
              <w:rPr>
                <w:b/>
                <w:bCs/>
                <w:iCs/>
                <w:sz w:val="22"/>
                <w:szCs w:val="22"/>
              </w:rPr>
              <w:t>Порядок формирования цены договора</w:t>
            </w:r>
          </w:p>
          <w:p w14:paraId="76E910C3" w14:textId="77777777" w:rsidR="0092157C" w:rsidRPr="00A766F5" w:rsidRDefault="0092157C" w:rsidP="00061EA8">
            <w:pPr>
              <w:spacing w:after="0"/>
              <w:rPr>
                <w:iCs/>
                <w:sz w:val="22"/>
                <w:szCs w:val="22"/>
              </w:rPr>
            </w:pPr>
            <w:r w:rsidRPr="00A766F5">
              <w:rPr>
                <w:rFonts w:eastAsia="Calibri"/>
                <w:iCs/>
                <w:sz w:val="22"/>
                <w:szCs w:val="22"/>
                <w:lang w:eastAsia="en-US"/>
              </w:rPr>
              <w:t>В стоимость услуг включены все расходы Исполнителя, связанные с исполнением настоящего Договора, в том числе:</w:t>
            </w:r>
          </w:p>
          <w:p w14:paraId="6634F7F5" w14:textId="77777777" w:rsidR="0092157C" w:rsidRPr="00A766F5" w:rsidRDefault="0092157C" w:rsidP="00061EA8">
            <w:pPr>
              <w:spacing w:after="0"/>
              <w:rPr>
                <w:iCs/>
                <w:sz w:val="22"/>
                <w:szCs w:val="22"/>
              </w:rPr>
            </w:pPr>
            <w:r w:rsidRPr="00A766F5">
              <w:rPr>
                <w:iCs/>
                <w:sz w:val="22"/>
                <w:szCs w:val="22"/>
              </w:rPr>
              <w:t>- стоимость услуг Исполнителя;</w:t>
            </w:r>
          </w:p>
          <w:p w14:paraId="19195A3B" w14:textId="77777777" w:rsidR="0092157C" w:rsidRPr="00A766F5" w:rsidRDefault="0092157C" w:rsidP="00061EA8">
            <w:pPr>
              <w:spacing w:after="0"/>
              <w:rPr>
                <w:iCs/>
                <w:sz w:val="22"/>
                <w:szCs w:val="22"/>
              </w:rPr>
            </w:pPr>
            <w:r w:rsidRPr="00A766F5">
              <w:rPr>
                <w:iCs/>
                <w:sz w:val="22"/>
                <w:szCs w:val="22"/>
              </w:rPr>
              <w:t>-  уплата налогов, сборов и иных обязательных платежей;</w:t>
            </w:r>
          </w:p>
          <w:p w14:paraId="7CA7564F" w14:textId="77777777" w:rsidR="0092157C" w:rsidRPr="00A766F5" w:rsidRDefault="0092157C" w:rsidP="00061EA8">
            <w:pPr>
              <w:spacing w:after="0"/>
              <w:rPr>
                <w:iCs/>
                <w:sz w:val="22"/>
                <w:szCs w:val="22"/>
              </w:rPr>
            </w:pPr>
            <w:r w:rsidRPr="00A766F5">
              <w:rPr>
                <w:iCs/>
                <w:sz w:val="22"/>
                <w:szCs w:val="22"/>
              </w:rPr>
              <w:t>- заправка ГСМ транспортных средств;</w:t>
            </w:r>
          </w:p>
          <w:p w14:paraId="3AA6FC7A" w14:textId="77777777" w:rsidR="0092157C" w:rsidRPr="00A766F5" w:rsidRDefault="0092157C" w:rsidP="00061EA8">
            <w:pPr>
              <w:spacing w:after="0"/>
              <w:rPr>
                <w:iCs/>
                <w:sz w:val="22"/>
                <w:szCs w:val="22"/>
              </w:rPr>
            </w:pPr>
            <w:r w:rsidRPr="00A766F5">
              <w:rPr>
                <w:iCs/>
                <w:sz w:val="22"/>
                <w:szCs w:val="22"/>
              </w:rPr>
              <w:t>- медицинский осмотр/освидетельствование водителей перед выездом в рейс и после рейса;</w:t>
            </w:r>
          </w:p>
          <w:p w14:paraId="33309DD3" w14:textId="77777777" w:rsidR="0092157C" w:rsidRPr="00A766F5" w:rsidRDefault="0092157C" w:rsidP="00061EA8">
            <w:pPr>
              <w:spacing w:after="0"/>
              <w:rPr>
                <w:iCs/>
                <w:sz w:val="22"/>
                <w:szCs w:val="22"/>
              </w:rPr>
            </w:pPr>
            <w:r w:rsidRPr="00A766F5">
              <w:rPr>
                <w:iCs/>
                <w:sz w:val="22"/>
                <w:szCs w:val="22"/>
              </w:rPr>
              <w:t>- технический контроль ТС;</w:t>
            </w:r>
          </w:p>
          <w:p w14:paraId="6B2388C2" w14:textId="77777777" w:rsidR="0092157C" w:rsidRPr="00A766F5" w:rsidRDefault="0092157C" w:rsidP="00061EA8">
            <w:pPr>
              <w:spacing w:after="0"/>
              <w:rPr>
                <w:rFonts w:eastAsia="Calibri"/>
                <w:iCs/>
                <w:sz w:val="22"/>
                <w:szCs w:val="22"/>
                <w:lang w:eastAsia="en-US"/>
              </w:rPr>
            </w:pPr>
            <w:r w:rsidRPr="00A766F5">
              <w:rPr>
                <w:iCs/>
                <w:sz w:val="22"/>
                <w:szCs w:val="22"/>
              </w:rPr>
              <w:t>-</w:t>
            </w:r>
            <w:r w:rsidRPr="00A766F5">
              <w:rPr>
                <w:rFonts w:eastAsia="Calibri"/>
                <w:iCs/>
                <w:sz w:val="22"/>
                <w:szCs w:val="22"/>
                <w:lang w:eastAsia="en-US"/>
              </w:rPr>
              <w:t xml:space="preserve"> страхование ОСАГО, страхование жизни и здоровья пассажиров и иные виды страхования, в том числе </w:t>
            </w:r>
            <w:r w:rsidR="004E5EB1" w:rsidRPr="00A766F5">
              <w:rPr>
                <w:rFonts w:eastAsia="Calibri"/>
                <w:iCs/>
                <w:sz w:val="22"/>
                <w:szCs w:val="22"/>
                <w:lang w:eastAsia="en-US"/>
              </w:rPr>
              <w:t>с</w:t>
            </w:r>
            <w:r w:rsidR="004E5EB1" w:rsidRPr="00A766F5">
              <w:rPr>
                <w:iCs/>
                <w:sz w:val="22"/>
                <w:szCs w:val="22"/>
              </w:rPr>
              <w:t>трахование гражданской ответственности за причинение вреда имуществу третьих лиц, включая страхование на случай повреждения воздушных судов, со страховой суммой по такому добровольному страхованию –</w:t>
            </w:r>
            <w:r w:rsidR="009C0F45" w:rsidRPr="00A766F5">
              <w:rPr>
                <w:iCs/>
                <w:sz w:val="22"/>
                <w:szCs w:val="22"/>
              </w:rPr>
              <w:t>не менее</w:t>
            </w:r>
            <w:r w:rsidR="004E5EB1" w:rsidRPr="00A766F5">
              <w:rPr>
                <w:iCs/>
                <w:sz w:val="22"/>
                <w:szCs w:val="22"/>
              </w:rPr>
              <w:t xml:space="preserve"> 5 млн. рублей</w:t>
            </w:r>
            <w:r w:rsidR="00C714A0" w:rsidRPr="00A766F5">
              <w:rPr>
                <w:iCs/>
                <w:sz w:val="22"/>
                <w:szCs w:val="22"/>
              </w:rPr>
              <w:t xml:space="preserve"> </w:t>
            </w:r>
            <w:r w:rsidR="00C714A0" w:rsidRPr="00A766F5">
              <w:rPr>
                <w:sz w:val="22"/>
                <w:szCs w:val="22"/>
              </w:rPr>
              <w:t>по каждому транспортному средству, предоставляемому Исполнителем Заказчику для оказания транспортных услуг по договору</w:t>
            </w:r>
            <w:r w:rsidRPr="00A766F5">
              <w:rPr>
                <w:rFonts w:eastAsia="Calibri"/>
                <w:iCs/>
                <w:sz w:val="22"/>
                <w:szCs w:val="22"/>
                <w:lang w:eastAsia="en-US"/>
              </w:rPr>
              <w:t>;</w:t>
            </w:r>
          </w:p>
          <w:p w14:paraId="4D4263E6" w14:textId="77777777" w:rsidR="0092157C" w:rsidRPr="00A766F5" w:rsidRDefault="0092157C" w:rsidP="00061EA8">
            <w:pPr>
              <w:spacing w:after="0"/>
              <w:rPr>
                <w:iCs/>
                <w:sz w:val="22"/>
                <w:szCs w:val="22"/>
              </w:rPr>
            </w:pPr>
            <w:r w:rsidRPr="00A766F5">
              <w:rPr>
                <w:iCs/>
                <w:sz w:val="22"/>
                <w:szCs w:val="22"/>
              </w:rPr>
              <w:t xml:space="preserve">- соблюдение требований и рекомендаций Роспотребнадзора, санитарно-эпидемиологического и иного законодательства (в т.ч. связанного с предотвращением распространения коронавирусной инфекции </w:t>
            </w:r>
            <w:r w:rsidRPr="00A766F5">
              <w:rPr>
                <w:iCs/>
                <w:sz w:val="22"/>
                <w:szCs w:val="22"/>
                <w:lang w:val="en-US"/>
              </w:rPr>
              <w:t>COVID</w:t>
            </w:r>
            <w:r w:rsidRPr="00A766F5">
              <w:rPr>
                <w:iCs/>
                <w:sz w:val="22"/>
                <w:szCs w:val="22"/>
              </w:rPr>
              <w:t>-19) при подготовке ТС к выпуску и перевозке людей;</w:t>
            </w:r>
          </w:p>
          <w:p w14:paraId="06FF5E47" w14:textId="77777777" w:rsidR="0092157C" w:rsidRPr="00A766F5" w:rsidRDefault="0092157C" w:rsidP="00061EA8">
            <w:pPr>
              <w:spacing w:after="0"/>
              <w:rPr>
                <w:iCs/>
                <w:sz w:val="22"/>
                <w:szCs w:val="22"/>
              </w:rPr>
            </w:pPr>
            <w:r w:rsidRPr="00A766F5">
              <w:rPr>
                <w:iCs/>
                <w:sz w:val="22"/>
                <w:szCs w:val="22"/>
              </w:rPr>
              <w:t xml:space="preserve">- своевременная подготовка ТС к эксплуатации, в т.ч. замена летних шин на зимние (шипованные) и зимних </w:t>
            </w:r>
            <w:r w:rsidRPr="00A766F5">
              <w:rPr>
                <w:iCs/>
                <w:sz w:val="22"/>
                <w:szCs w:val="22"/>
              </w:rPr>
              <w:lastRenderedPageBreak/>
              <w:t>(шипованных) шин за летние, и эксплуатация с учетом погодных условий местности, приравненной к районам Крайнего Севера (Крайнего Севера);</w:t>
            </w:r>
          </w:p>
          <w:p w14:paraId="0DD0769A" w14:textId="77777777" w:rsidR="0092157C" w:rsidRPr="00A766F5" w:rsidRDefault="0092157C" w:rsidP="00061EA8">
            <w:pPr>
              <w:spacing w:after="0"/>
              <w:rPr>
                <w:iCs/>
                <w:sz w:val="22"/>
                <w:szCs w:val="22"/>
              </w:rPr>
            </w:pPr>
            <w:r w:rsidRPr="00A766F5">
              <w:rPr>
                <w:iCs/>
                <w:sz w:val="22"/>
                <w:szCs w:val="22"/>
              </w:rPr>
              <w:t xml:space="preserve">- все инфляционные ожидания и финансовые риски. </w:t>
            </w:r>
          </w:p>
          <w:p w14:paraId="1162BD40" w14:textId="77777777" w:rsidR="0092157C" w:rsidRPr="008A6957" w:rsidRDefault="0092157C" w:rsidP="008A6957">
            <w:pPr>
              <w:spacing w:after="0"/>
              <w:contextualSpacing/>
              <w:rPr>
                <w:rFonts w:eastAsia="Calibri"/>
                <w:iCs/>
                <w:sz w:val="22"/>
                <w:szCs w:val="22"/>
                <w:lang w:eastAsia="en-US"/>
              </w:rPr>
            </w:pPr>
            <w:r w:rsidRPr="00A766F5">
              <w:rPr>
                <w:iCs/>
                <w:sz w:val="22"/>
                <w:szCs w:val="22"/>
              </w:rPr>
              <w:t>- иные расходы Исполнителя, связанные с исполнением настоящего Договора.</w:t>
            </w:r>
          </w:p>
        </w:tc>
        <w:tc>
          <w:tcPr>
            <w:tcW w:w="5016" w:type="dxa"/>
            <w:shd w:val="clear" w:color="auto" w:fill="auto"/>
            <w:vAlign w:val="center"/>
          </w:tcPr>
          <w:p w14:paraId="140308C9" w14:textId="77777777" w:rsidR="006339BF" w:rsidRPr="00A766F5" w:rsidRDefault="006339BF" w:rsidP="00061EA8">
            <w:pPr>
              <w:spacing w:after="0"/>
              <w:jc w:val="left"/>
              <w:rPr>
                <w:sz w:val="22"/>
                <w:szCs w:val="22"/>
              </w:rPr>
            </w:pPr>
          </w:p>
        </w:tc>
      </w:tr>
    </w:tbl>
    <w:p w14:paraId="3F267731" w14:textId="77777777" w:rsidR="00BD4356" w:rsidRPr="00A766F5" w:rsidRDefault="00A7282C" w:rsidP="00BD4356">
      <w:pPr>
        <w:spacing w:after="200"/>
        <w:rPr>
          <w:rFonts w:eastAsia="Calibri"/>
          <w:sz w:val="22"/>
          <w:szCs w:val="22"/>
          <w:lang w:eastAsia="en-US"/>
        </w:rPr>
      </w:pPr>
      <w:r w:rsidRPr="00A766F5">
        <w:rPr>
          <w:rFonts w:eastAsia="Calibri"/>
          <w:sz w:val="22"/>
          <w:szCs w:val="22"/>
          <w:lang w:eastAsia="en-US"/>
        </w:rPr>
        <w:t xml:space="preserve">Расчет </w:t>
      </w:r>
      <w:r w:rsidR="00061EA8" w:rsidRPr="00A766F5">
        <w:rPr>
          <w:rFonts w:eastAsia="Calibri"/>
          <w:sz w:val="22"/>
          <w:szCs w:val="22"/>
          <w:lang w:eastAsia="en-US"/>
        </w:rPr>
        <w:t xml:space="preserve">стоимости услуг </w:t>
      </w:r>
      <w:r w:rsidRPr="00A766F5">
        <w:rPr>
          <w:rFonts w:eastAsia="Calibri"/>
          <w:sz w:val="22"/>
          <w:szCs w:val="22"/>
          <w:lang w:eastAsia="en-US"/>
        </w:rPr>
        <w:t>- прилага</w:t>
      </w:r>
      <w:r w:rsidR="009C54C4" w:rsidRPr="00A766F5">
        <w:rPr>
          <w:rFonts w:eastAsia="Calibri"/>
          <w:sz w:val="22"/>
          <w:szCs w:val="22"/>
          <w:lang w:eastAsia="en-US"/>
        </w:rPr>
        <w:t>е</w:t>
      </w:r>
      <w:r w:rsidRPr="00A766F5">
        <w:rPr>
          <w:rFonts w:eastAsia="Calibri"/>
          <w:sz w:val="22"/>
          <w:szCs w:val="22"/>
          <w:lang w:eastAsia="en-US"/>
        </w:rPr>
        <w:t>тся на____</w:t>
      </w:r>
      <w:r w:rsidR="009275B8" w:rsidRPr="00A766F5">
        <w:rPr>
          <w:rFonts w:eastAsia="Calibri"/>
          <w:sz w:val="22"/>
          <w:szCs w:val="22"/>
          <w:lang w:eastAsia="en-US"/>
        </w:rPr>
        <w:t xml:space="preserve"> </w:t>
      </w:r>
      <w:r w:rsidRPr="00A766F5">
        <w:rPr>
          <w:rFonts w:eastAsia="Calibri"/>
          <w:sz w:val="22"/>
          <w:szCs w:val="22"/>
          <w:lang w:eastAsia="en-US"/>
        </w:rPr>
        <w:t>л.</w:t>
      </w:r>
    </w:p>
    <w:p w14:paraId="41B75736" w14:textId="77777777" w:rsidR="00BD4356" w:rsidRPr="00A766F5" w:rsidRDefault="00BD4356" w:rsidP="00BD4356">
      <w:pPr>
        <w:rPr>
          <w:sz w:val="22"/>
          <w:szCs w:val="22"/>
        </w:rPr>
      </w:pPr>
      <w:r w:rsidRPr="00A766F5">
        <w:rPr>
          <w:sz w:val="22"/>
          <w:szCs w:val="22"/>
        </w:rPr>
        <w:t>___</w:t>
      </w:r>
      <w:r w:rsidR="00BF2A7E" w:rsidRPr="00A766F5">
        <w:rPr>
          <w:sz w:val="22"/>
          <w:szCs w:val="22"/>
        </w:rPr>
        <w:t>________________               </w:t>
      </w:r>
      <w:r w:rsidRPr="00A766F5">
        <w:rPr>
          <w:sz w:val="22"/>
          <w:szCs w:val="22"/>
        </w:rPr>
        <w:t>__________________</w:t>
      </w:r>
      <w:r w:rsidR="00BF2A7E" w:rsidRPr="00A766F5">
        <w:rPr>
          <w:sz w:val="22"/>
          <w:szCs w:val="22"/>
        </w:rPr>
        <w:t>_                            </w:t>
      </w:r>
      <w:r w:rsidRPr="00A766F5">
        <w:rPr>
          <w:sz w:val="22"/>
          <w:szCs w:val="22"/>
        </w:rPr>
        <w:t>/________________/</w:t>
      </w:r>
    </w:p>
    <w:p w14:paraId="3199863D" w14:textId="77777777" w:rsidR="00BD4356" w:rsidRPr="00A766F5" w:rsidRDefault="006F4EA7" w:rsidP="00BD4356">
      <w:pPr>
        <w:rPr>
          <w:sz w:val="22"/>
          <w:szCs w:val="22"/>
        </w:rPr>
      </w:pPr>
      <w:r w:rsidRPr="00A766F5">
        <w:rPr>
          <w:sz w:val="22"/>
          <w:szCs w:val="22"/>
        </w:rPr>
        <w:t>         (</w:t>
      </w:r>
      <w:r w:rsidR="00BD4356" w:rsidRPr="00A766F5">
        <w:rPr>
          <w:sz w:val="22"/>
          <w:szCs w:val="22"/>
        </w:rPr>
        <w:t>должность)                              (подпись)                                         </w:t>
      </w:r>
      <w:r w:rsidR="00CB26E9" w:rsidRPr="00A766F5">
        <w:rPr>
          <w:sz w:val="22"/>
          <w:szCs w:val="22"/>
        </w:rPr>
        <w:t xml:space="preserve">            </w:t>
      </w:r>
      <w:r w:rsidR="00BD4356" w:rsidRPr="00A766F5">
        <w:rPr>
          <w:sz w:val="22"/>
          <w:szCs w:val="22"/>
        </w:rPr>
        <w:t>(ФИО)</w:t>
      </w:r>
    </w:p>
    <w:p w14:paraId="69BFA0E8" w14:textId="77777777" w:rsidR="0099777A" w:rsidRPr="00A766F5" w:rsidRDefault="00BD4356" w:rsidP="00671414">
      <w:pPr>
        <w:rPr>
          <w:sz w:val="22"/>
          <w:szCs w:val="22"/>
        </w:rPr>
      </w:pPr>
      <w:r w:rsidRPr="00A766F5">
        <w:rPr>
          <w:sz w:val="22"/>
          <w:szCs w:val="22"/>
        </w:rPr>
        <w:t xml:space="preserve"> М.П.</w:t>
      </w:r>
    </w:p>
    <w:p w14:paraId="778CE0CF" w14:textId="77777777" w:rsidR="0099777A" w:rsidRPr="00A766F5" w:rsidRDefault="0099777A" w:rsidP="002654BB">
      <w:pPr>
        <w:spacing w:after="0" w:line="276" w:lineRule="auto"/>
        <w:ind w:firstLine="567"/>
        <w:rPr>
          <w:rFonts w:eastAsia="Calibri"/>
          <w:sz w:val="22"/>
          <w:szCs w:val="22"/>
          <w:lang w:eastAsia="en-US"/>
        </w:rPr>
      </w:pPr>
    </w:p>
    <w:p w14:paraId="7299610E" w14:textId="77777777" w:rsidR="0099777A" w:rsidRPr="00A766F5" w:rsidRDefault="0099777A" w:rsidP="002654BB">
      <w:pPr>
        <w:spacing w:after="0" w:line="276" w:lineRule="auto"/>
        <w:ind w:firstLine="567"/>
        <w:rPr>
          <w:rFonts w:eastAsia="Calibri"/>
          <w:sz w:val="22"/>
          <w:szCs w:val="22"/>
          <w:lang w:eastAsia="en-US"/>
        </w:rPr>
      </w:pPr>
    </w:p>
    <w:p w14:paraId="012D39AB" w14:textId="77777777" w:rsidR="0099777A" w:rsidRPr="00A766F5" w:rsidRDefault="0099777A" w:rsidP="002654BB">
      <w:pPr>
        <w:spacing w:after="0" w:line="276" w:lineRule="auto"/>
        <w:ind w:firstLine="567"/>
        <w:rPr>
          <w:rFonts w:eastAsia="Calibri"/>
          <w:sz w:val="22"/>
          <w:szCs w:val="22"/>
          <w:lang w:eastAsia="en-US"/>
        </w:rPr>
      </w:pPr>
    </w:p>
    <w:p w14:paraId="3F0A1808" w14:textId="77777777" w:rsidR="00860150" w:rsidRPr="00A766F5" w:rsidRDefault="00860150" w:rsidP="002654BB">
      <w:pPr>
        <w:spacing w:after="0" w:line="276" w:lineRule="auto"/>
        <w:ind w:firstLine="567"/>
        <w:rPr>
          <w:rFonts w:eastAsia="Calibri"/>
          <w:sz w:val="22"/>
          <w:szCs w:val="22"/>
          <w:lang w:eastAsia="en-US"/>
        </w:rPr>
      </w:pPr>
    </w:p>
    <w:p w14:paraId="0148CC9E" w14:textId="77777777" w:rsidR="0092157C" w:rsidRPr="00A766F5" w:rsidRDefault="0092157C" w:rsidP="002654BB">
      <w:pPr>
        <w:spacing w:after="0" w:line="276" w:lineRule="auto"/>
        <w:ind w:firstLine="567"/>
        <w:rPr>
          <w:rFonts w:eastAsia="Calibri"/>
          <w:sz w:val="22"/>
          <w:szCs w:val="22"/>
          <w:lang w:eastAsia="en-US"/>
        </w:rPr>
      </w:pPr>
    </w:p>
    <w:p w14:paraId="60DE82F1" w14:textId="2F7ABC10" w:rsidR="0092157C" w:rsidRPr="00A766F5" w:rsidRDefault="0092157C" w:rsidP="002654BB">
      <w:pPr>
        <w:spacing w:after="0" w:line="276" w:lineRule="auto"/>
        <w:ind w:firstLine="567"/>
        <w:rPr>
          <w:rFonts w:eastAsia="Calibri"/>
          <w:sz w:val="22"/>
          <w:szCs w:val="22"/>
          <w:lang w:eastAsia="en-US"/>
        </w:rPr>
      </w:pPr>
    </w:p>
    <w:p w14:paraId="53524492" w14:textId="77777777" w:rsidR="0092157C" w:rsidRPr="00A766F5" w:rsidRDefault="0092157C" w:rsidP="002654BB">
      <w:pPr>
        <w:spacing w:after="0" w:line="276" w:lineRule="auto"/>
        <w:ind w:firstLine="567"/>
        <w:rPr>
          <w:rFonts w:eastAsia="Calibri"/>
          <w:sz w:val="22"/>
          <w:szCs w:val="22"/>
          <w:lang w:eastAsia="en-US"/>
        </w:rPr>
      </w:pPr>
    </w:p>
    <w:p w14:paraId="161D855C" w14:textId="77777777" w:rsidR="0092157C" w:rsidRPr="00A766F5" w:rsidRDefault="0092157C" w:rsidP="002654BB">
      <w:pPr>
        <w:spacing w:after="0" w:line="276" w:lineRule="auto"/>
        <w:ind w:firstLine="567"/>
        <w:rPr>
          <w:rFonts w:eastAsia="Calibri"/>
          <w:sz w:val="22"/>
          <w:szCs w:val="22"/>
          <w:lang w:eastAsia="en-US"/>
        </w:rPr>
      </w:pPr>
    </w:p>
    <w:p w14:paraId="0591D89E" w14:textId="77777777" w:rsidR="0092157C" w:rsidRPr="00A766F5" w:rsidRDefault="0092157C" w:rsidP="002654BB">
      <w:pPr>
        <w:spacing w:after="0" w:line="276" w:lineRule="auto"/>
        <w:ind w:firstLine="567"/>
        <w:rPr>
          <w:rFonts w:eastAsia="Calibri"/>
          <w:sz w:val="22"/>
          <w:szCs w:val="22"/>
          <w:lang w:eastAsia="en-US"/>
        </w:rPr>
      </w:pPr>
    </w:p>
    <w:p w14:paraId="472FCFBC" w14:textId="77777777" w:rsidR="0092157C" w:rsidRPr="00A766F5" w:rsidRDefault="0092157C" w:rsidP="002654BB">
      <w:pPr>
        <w:spacing w:after="0" w:line="276" w:lineRule="auto"/>
        <w:ind w:firstLine="567"/>
        <w:rPr>
          <w:rFonts w:eastAsia="Calibri"/>
          <w:sz w:val="22"/>
          <w:szCs w:val="22"/>
          <w:lang w:eastAsia="en-US"/>
        </w:rPr>
      </w:pPr>
    </w:p>
    <w:p w14:paraId="10412AD4" w14:textId="77777777" w:rsidR="0092157C" w:rsidRPr="00A766F5" w:rsidRDefault="0092157C" w:rsidP="002654BB">
      <w:pPr>
        <w:spacing w:after="0" w:line="276" w:lineRule="auto"/>
        <w:ind w:firstLine="567"/>
        <w:rPr>
          <w:rFonts w:eastAsia="Calibri"/>
          <w:sz w:val="22"/>
          <w:szCs w:val="22"/>
          <w:lang w:eastAsia="en-US"/>
        </w:rPr>
      </w:pPr>
    </w:p>
    <w:p w14:paraId="2F14BE17" w14:textId="77777777" w:rsidR="0092157C" w:rsidRPr="00A766F5" w:rsidRDefault="0092157C" w:rsidP="002654BB">
      <w:pPr>
        <w:spacing w:after="0" w:line="276" w:lineRule="auto"/>
        <w:ind w:firstLine="567"/>
        <w:rPr>
          <w:rFonts w:eastAsia="Calibri"/>
          <w:sz w:val="22"/>
          <w:szCs w:val="22"/>
          <w:lang w:eastAsia="en-US"/>
        </w:rPr>
      </w:pPr>
    </w:p>
    <w:p w14:paraId="49CD3F3D" w14:textId="77777777" w:rsidR="0092157C" w:rsidRPr="00A766F5" w:rsidRDefault="0092157C" w:rsidP="002654BB">
      <w:pPr>
        <w:spacing w:after="0" w:line="276" w:lineRule="auto"/>
        <w:ind w:firstLine="567"/>
        <w:rPr>
          <w:rFonts w:eastAsia="Calibri"/>
          <w:sz w:val="22"/>
          <w:szCs w:val="22"/>
          <w:lang w:eastAsia="en-US"/>
        </w:rPr>
      </w:pPr>
    </w:p>
    <w:p w14:paraId="61FFDA8E" w14:textId="77777777" w:rsidR="0092157C" w:rsidRPr="00A766F5" w:rsidRDefault="0092157C" w:rsidP="002654BB">
      <w:pPr>
        <w:spacing w:after="0" w:line="276" w:lineRule="auto"/>
        <w:ind w:firstLine="567"/>
        <w:rPr>
          <w:rFonts w:eastAsia="Calibri"/>
          <w:sz w:val="22"/>
          <w:szCs w:val="22"/>
          <w:lang w:eastAsia="en-US"/>
        </w:rPr>
      </w:pPr>
    </w:p>
    <w:p w14:paraId="2F7059CC" w14:textId="77777777" w:rsidR="0092157C" w:rsidRPr="00A766F5" w:rsidRDefault="0092157C" w:rsidP="002654BB">
      <w:pPr>
        <w:spacing w:after="0" w:line="276" w:lineRule="auto"/>
        <w:ind w:firstLine="567"/>
        <w:rPr>
          <w:rFonts w:eastAsia="Calibri"/>
          <w:sz w:val="22"/>
          <w:szCs w:val="22"/>
          <w:lang w:eastAsia="en-US"/>
        </w:rPr>
      </w:pPr>
    </w:p>
    <w:p w14:paraId="0431A348" w14:textId="77777777" w:rsidR="00860150" w:rsidRPr="00A766F5" w:rsidRDefault="00860150" w:rsidP="006F4EA7">
      <w:pPr>
        <w:spacing w:after="0" w:line="276" w:lineRule="auto"/>
        <w:rPr>
          <w:rFonts w:eastAsia="Calibri"/>
          <w:sz w:val="22"/>
          <w:szCs w:val="22"/>
          <w:lang w:eastAsia="en-US"/>
        </w:rPr>
      </w:pPr>
    </w:p>
    <w:p w14:paraId="7F51AF29" w14:textId="77777777" w:rsidR="00124136" w:rsidRPr="00A766F5" w:rsidRDefault="00124136" w:rsidP="006F4EA7">
      <w:pPr>
        <w:spacing w:after="0" w:line="276" w:lineRule="auto"/>
        <w:rPr>
          <w:rFonts w:eastAsia="Calibri"/>
          <w:sz w:val="22"/>
          <w:szCs w:val="22"/>
          <w:lang w:eastAsia="en-US"/>
        </w:rPr>
      </w:pPr>
    </w:p>
    <w:p w14:paraId="7BB9A5F6" w14:textId="77777777" w:rsidR="00124136" w:rsidRPr="00A766F5" w:rsidRDefault="00124136" w:rsidP="006F4EA7">
      <w:pPr>
        <w:spacing w:after="0" w:line="276" w:lineRule="auto"/>
        <w:rPr>
          <w:rFonts w:eastAsia="Calibri"/>
          <w:sz w:val="22"/>
          <w:szCs w:val="22"/>
          <w:lang w:eastAsia="en-US"/>
        </w:rPr>
      </w:pPr>
    </w:p>
    <w:p w14:paraId="1C20C821" w14:textId="77777777" w:rsidR="00124136" w:rsidRPr="00A766F5" w:rsidRDefault="00124136" w:rsidP="006F4EA7">
      <w:pPr>
        <w:spacing w:after="0" w:line="276" w:lineRule="auto"/>
        <w:rPr>
          <w:rFonts w:eastAsia="Calibri"/>
          <w:sz w:val="22"/>
          <w:szCs w:val="22"/>
          <w:lang w:eastAsia="en-US"/>
        </w:rPr>
      </w:pPr>
    </w:p>
    <w:p w14:paraId="30AA53E9" w14:textId="77777777" w:rsidR="00D30899" w:rsidRPr="00A766F5" w:rsidRDefault="00D30899" w:rsidP="006F4EA7">
      <w:pPr>
        <w:spacing w:after="0" w:line="276" w:lineRule="auto"/>
        <w:rPr>
          <w:rFonts w:eastAsia="Calibri"/>
          <w:sz w:val="22"/>
          <w:szCs w:val="22"/>
          <w:lang w:eastAsia="en-US"/>
        </w:rPr>
      </w:pPr>
    </w:p>
    <w:p w14:paraId="1161D4C9" w14:textId="77777777" w:rsidR="00425A2A" w:rsidRPr="00A766F5" w:rsidRDefault="00425A2A" w:rsidP="006F4EA7">
      <w:pPr>
        <w:spacing w:after="0" w:line="276" w:lineRule="auto"/>
        <w:rPr>
          <w:rFonts w:eastAsia="Calibri"/>
          <w:sz w:val="22"/>
          <w:szCs w:val="22"/>
          <w:lang w:eastAsia="en-US"/>
        </w:rPr>
      </w:pPr>
    </w:p>
    <w:p w14:paraId="712CCCE7" w14:textId="77777777" w:rsidR="00425A2A" w:rsidRPr="00A766F5" w:rsidRDefault="00425A2A" w:rsidP="006F4EA7">
      <w:pPr>
        <w:spacing w:after="0" w:line="276" w:lineRule="auto"/>
        <w:rPr>
          <w:rFonts w:eastAsia="Calibri"/>
          <w:sz w:val="22"/>
          <w:szCs w:val="22"/>
          <w:lang w:eastAsia="en-US"/>
        </w:rPr>
      </w:pPr>
    </w:p>
    <w:p w14:paraId="5EBDA85C" w14:textId="77777777" w:rsidR="00A8053C" w:rsidRPr="00A766F5" w:rsidRDefault="00A8053C" w:rsidP="006F4EA7">
      <w:pPr>
        <w:spacing w:after="0" w:line="276" w:lineRule="auto"/>
        <w:rPr>
          <w:rFonts w:eastAsia="Calibri"/>
          <w:sz w:val="22"/>
          <w:szCs w:val="22"/>
          <w:lang w:eastAsia="en-US"/>
        </w:rPr>
      </w:pPr>
    </w:p>
    <w:p w14:paraId="2CF0C7BC" w14:textId="77777777" w:rsidR="00061EA8" w:rsidRPr="00A766F5" w:rsidRDefault="00061EA8" w:rsidP="006F4EA7">
      <w:pPr>
        <w:spacing w:after="0" w:line="276" w:lineRule="auto"/>
        <w:rPr>
          <w:rFonts w:eastAsia="Calibri"/>
          <w:sz w:val="22"/>
          <w:szCs w:val="22"/>
          <w:lang w:eastAsia="en-US"/>
        </w:rPr>
      </w:pPr>
    </w:p>
    <w:p w14:paraId="2C2B49DF" w14:textId="77777777" w:rsidR="00061EA8" w:rsidRPr="00A766F5" w:rsidRDefault="00061EA8" w:rsidP="006F4EA7">
      <w:pPr>
        <w:spacing w:after="0" w:line="276" w:lineRule="auto"/>
        <w:rPr>
          <w:rFonts w:eastAsia="Calibri"/>
          <w:sz w:val="22"/>
          <w:szCs w:val="22"/>
          <w:lang w:eastAsia="en-US"/>
        </w:rPr>
      </w:pPr>
    </w:p>
    <w:p w14:paraId="13BDA9EF" w14:textId="77777777" w:rsidR="00061EA8" w:rsidRPr="00A766F5" w:rsidRDefault="00061EA8" w:rsidP="006F4EA7">
      <w:pPr>
        <w:spacing w:after="0" w:line="276" w:lineRule="auto"/>
        <w:rPr>
          <w:rFonts w:eastAsia="Calibri"/>
          <w:sz w:val="22"/>
          <w:szCs w:val="22"/>
          <w:lang w:eastAsia="en-US"/>
        </w:rPr>
      </w:pPr>
    </w:p>
    <w:p w14:paraId="6E2CF8F5" w14:textId="77777777" w:rsidR="00061EA8" w:rsidRPr="00A766F5" w:rsidRDefault="00061EA8" w:rsidP="006F4EA7">
      <w:pPr>
        <w:spacing w:after="0" w:line="276" w:lineRule="auto"/>
        <w:rPr>
          <w:rFonts w:eastAsia="Calibri"/>
          <w:sz w:val="22"/>
          <w:szCs w:val="22"/>
          <w:lang w:eastAsia="en-US"/>
        </w:rPr>
      </w:pPr>
    </w:p>
    <w:p w14:paraId="4E57C59D" w14:textId="77777777" w:rsidR="00061EA8" w:rsidRPr="00A766F5" w:rsidRDefault="00061EA8" w:rsidP="006F4EA7">
      <w:pPr>
        <w:spacing w:after="0" w:line="276" w:lineRule="auto"/>
        <w:rPr>
          <w:rFonts w:eastAsia="Calibri"/>
          <w:sz w:val="22"/>
          <w:szCs w:val="22"/>
          <w:lang w:eastAsia="en-US"/>
        </w:rPr>
      </w:pPr>
    </w:p>
    <w:p w14:paraId="1845068F" w14:textId="77777777" w:rsidR="00E02168" w:rsidRPr="00A766F5" w:rsidRDefault="00E02168" w:rsidP="006F4EA7">
      <w:pPr>
        <w:spacing w:after="0" w:line="276" w:lineRule="auto"/>
        <w:rPr>
          <w:rFonts w:eastAsia="Calibri"/>
          <w:sz w:val="22"/>
          <w:szCs w:val="22"/>
          <w:lang w:eastAsia="en-US"/>
        </w:rPr>
      </w:pPr>
    </w:p>
    <w:p w14:paraId="2B194C5B" w14:textId="77777777" w:rsidR="00E02168" w:rsidRPr="00A766F5" w:rsidRDefault="00E02168" w:rsidP="006F4EA7">
      <w:pPr>
        <w:spacing w:after="0" w:line="276" w:lineRule="auto"/>
        <w:rPr>
          <w:rFonts w:eastAsia="Calibri"/>
          <w:sz w:val="22"/>
          <w:szCs w:val="22"/>
          <w:lang w:eastAsia="en-US"/>
        </w:rPr>
      </w:pPr>
    </w:p>
    <w:p w14:paraId="0492FF93" w14:textId="77777777" w:rsidR="00E02168" w:rsidRPr="00A766F5" w:rsidRDefault="00E02168" w:rsidP="006F4EA7">
      <w:pPr>
        <w:spacing w:after="0" w:line="276" w:lineRule="auto"/>
        <w:rPr>
          <w:rFonts w:eastAsia="Calibri"/>
          <w:sz w:val="22"/>
          <w:szCs w:val="22"/>
          <w:lang w:eastAsia="en-US"/>
        </w:rPr>
      </w:pPr>
    </w:p>
    <w:p w14:paraId="16636CF1" w14:textId="77777777" w:rsidR="00E02168" w:rsidRPr="00A766F5" w:rsidRDefault="00E02168" w:rsidP="006F4EA7">
      <w:pPr>
        <w:spacing w:after="0" w:line="276" w:lineRule="auto"/>
        <w:rPr>
          <w:rFonts w:eastAsia="Calibri"/>
          <w:sz w:val="22"/>
          <w:szCs w:val="22"/>
          <w:lang w:eastAsia="en-US"/>
        </w:rPr>
      </w:pPr>
    </w:p>
    <w:p w14:paraId="7F571869" w14:textId="77777777" w:rsidR="00E0214C" w:rsidRPr="00A766F5" w:rsidRDefault="00E0214C" w:rsidP="006F4EA7">
      <w:pPr>
        <w:spacing w:after="0" w:line="276" w:lineRule="auto"/>
        <w:rPr>
          <w:rFonts w:eastAsia="Calibri"/>
          <w:sz w:val="22"/>
          <w:szCs w:val="22"/>
          <w:lang w:eastAsia="en-US"/>
        </w:rPr>
      </w:pPr>
    </w:p>
    <w:p w14:paraId="4B50838F" w14:textId="77777777" w:rsidR="00E0214C" w:rsidRPr="00A766F5" w:rsidRDefault="00E0214C" w:rsidP="006F4EA7">
      <w:pPr>
        <w:spacing w:after="0" w:line="276" w:lineRule="auto"/>
        <w:rPr>
          <w:rFonts w:eastAsia="Calibri"/>
          <w:sz w:val="22"/>
          <w:szCs w:val="22"/>
          <w:lang w:eastAsia="en-US"/>
        </w:rPr>
      </w:pPr>
    </w:p>
    <w:p w14:paraId="6AD3D1E6" w14:textId="77777777" w:rsidR="00E02168" w:rsidRPr="00A766F5" w:rsidRDefault="00E02168" w:rsidP="006F4EA7">
      <w:pPr>
        <w:spacing w:after="0" w:line="276" w:lineRule="auto"/>
        <w:rPr>
          <w:rFonts w:eastAsia="Calibri"/>
          <w:sz w:val="22"/>
          <w:szCs w:val="22"/>
          <w:lang w:eastAsia="en-US"/>
        </w:rPr>
      </w:pPr>
    </w:p>
    <w:p w14:paraId="5B28534C" w14:textId="77777777" w:rsidR="00E02168" w:rsidRPr="00A766F5" w:rsidRDefault="00E02168" w:rsidP="006F4EA7">
      <w:pPr>
        <w:spacing w:after="0" w:line="276" w:lineRule="auto"/>
        <w:rPr>
          <w:rFonts w:eastAsia="Calibri"/>
          <w:sz w:val="22"/>
          <w:szCs w:val="22"/>
          <w:lang w:eastAsia="en-US"/>
        </w:rPr>
      </w:pPr>
    </w:p>
    <w:p w14:paraId="3510766F" w14:textId="77777777" w:rsidR="00E02168" w:rsidRDefault="00E02168" w:rsidP="006F4EA7">
      <w:pPr>
        <w:spacing w:after="0" w:line="276" w:lineRule="auto"/>
        <w:rPr>
          <w:rFonts w:eastAsia="Calibri"/>
          <w:sz w:val="22"/>
          <w:szCs w:val="22"/>
          <w:lang w:eastAsia="en-US"/>
        </w:rPr>
      </w:pPr>
    </w:p>
    <w:p w14:paraId="539C4269" w14:textId="77777777" w:rsidR="00EF2412" w:rsidRPr="00A766F5" w:rsidRDefault="00EF2412" w:rsidP="006F4EA7">
      <w:pPr>
        <w:spacing w:after="0" w:line="276" w:lineRule="auto"/>
        <w:rPr>
          <w:rFonts w:eastAsia="Calibri"/>
          <w:sz w:val="22"/>
          <w:szCs w:val="22"/>
          <w:lang w:eastAsia="en-US"/>
        </w:rPr>
      </w:pPr>
    </w:p>
    <w:p w14:paraId="5BE536E3" w14:textId="77777777" w:rsidR="00416C07" w:rsidRDefault="00416C07" w:rsidP="002654BB">
      <w:pPr>
        <w:spacing w:after="0" w:line="276" w:lineRule="auto"/>
        <w:ind w:firstLine="567"/>
        <w:rPr>
          <w:rFonts w:eastAsia="Calibri"/>
          <w:sz w:val="22"/>
          <w:szCs w:val="22"/>
          <w:lang w:eastAsia="en-US"/>
        </w:rPr>
      </w:pPr>
    </w:p>
    <w:p w14:paraId="369151D5" w14:textId="1D9AEF90" w:rsidR="00143D75" w:rsidRDefault="00143D75" w:rsidP="002654BB">
      <w:pPr>
        <w:spacing w:after="0" w:line="276" w:lineRule="auto"/>
        <w:ind w:firstLine="567"/>
        <w:rPr>
          <w:rFonts w:eastAsia="Calibri"/>
          <w:sz w:val="22"/>
          <w:szCs w:val="22"/>
          <w:lang w:eastAsia="en-US"/>
        </w:rPr>
        <w:sectPr w:rsidR="00143D75" w:rsidSect="00920465">
          <w:pgSz w:w="11906" w:h="16838"/>
          <w:pgMar w:top="851" w:right="424" w:bottom="1134" w:left="1701" w:header="708" w:footer="708" w:gutter="0"/>
          <w:cols w:space="708"/>
          <w:docGrid w:linePitch="360"/>
        </w:sectPr>
      </w:pPr>
    </w:p>
    <w:p w14:paraId="2CAC97ED" w14:textId="51C9676B" w:rsidR="00860150" w:rsidRPr="00A766F5" w:rsidRDefault="00860150" w:rsidP="002654BB">
      <w:pPr>
        <w:spacing w:after="0" w:line="276" w:lineRule="auto"/>
        <w:ind w:firstLine="567"/>
        <w:rPr>
          <w:rFonts w:eastAsia="Calibri"/>
          <w:sz w:val="22"/>
          <w:szCs w:val="22"/>
          <w:lang w:eastAsia="en-US"/>
        </w:rPr>
      </w:pPr>
    </w:p>
    <w:p w14:paraId="744D3A82" w14:textId="77777777" w:rsidR="00151696" w:rsidRPr="00E93EFB" w:rsidRDefault="00182B9C" w:rsidP="002A6F34">
      <w:pPr>
        <w:spacing w:after="0" w:line="276" w:lineRule="auto"/>
        <w:jc w:val="center"/>
        <w:rPr>
          <w:b/>
          <w:sz w:val="21"/>
          <w:szCs w:val="21"/>
          <w:u w:val="single"/>
        </w:rPr>
      </w:pPr>
      <w:r w:rsidRPr="00E93EFB">
        <w:rPr>
          <w:b/>
          <w:sz w:val="21"/>
          <w:szCs w:val="21"/>
          <w:u w:val="single"/>
        </w:rPr>
        <w:lastRenderedPageBreak/>
        <w:t>РАЗДЕЛ</w:t>
      </w:r>
      <w:r w:rsidR="00325431" w:rsidRPr="00E93EFB">
        <w:rPr>
          <w:b/>
          <w:sz w:val="21"/>
          <w:szCs w:val="21"/>
          <w:u w:val="single"/>
        </w:rPr>
        <w:t xml:space="preserve"> 6</w:t>
      </w:r>
      <w:r w:rsidR="00D33F35" w:rsidRPr="00E93EFB">
        <w:rPr>
          <w:b/>
          <w:sz w:val="21"/>
          <w:szCs w:val="21"/>
          <w:u w:val="single"/>
        </w:rPr>
        <w:t>. ПРОЕКТ ДОГОВОРА</w:t>
      </w:r>
      <w:r w:rsidR="00683595" w:rsidRPr="00E93EFB">
        <w:rPr>
          <w:b/>
          <w:sz w:val="21"/>
          <w:szCs w:val="21"/>
          <w:u w:val="single"/>
        </w:rPr>
        <w:t xml:space="preserve"> </w:t>
      </w:r>
    </w:p>
    <w:p w14:paraId="51CA7E25" w14:textId="77777777" w:rsidR="00EF2412" w:rsidRPr="00E93EFB" w:rsidRDefault="00EF2412" w:rsidP="002A6F34">
      <w:pPr>
        <w:spacing w:after="0" w:line="276" w:lineRule="auto"/>
        <w:jc w:val="center"/>
        <w:rPr>
          <w:b/>
          <w:sz w:val="21"/>
          <w:szCs w:val="21"/>
          <w:u w:val="single"/>
        </w:rPr>
      </w:pPr>
    </w:p>
    <w:p w14:paraId="60562117" w14:textId="77777777" w:rsidR="00142288" w:rsidRPr="00E93EFB" w:rsidRDefault="00142288" w:rsidP="00142288">
      <w:pPr>
        <w:spacing w:after="0"/>
        <w:jc w:val="center"/>
        <w:rPr>
          <w:b/>
          <w:sz w:val="21"/>
          <w:szCs w:val="21"/>
        </w:rPr>
      </w:pPr>
      <w:r w:rsidRPr="00E93EFB">
        <w:rPr>
          <w:b/>
          <w:sz w:val="21"/>
          <w:szCs w:val="21"/>
        </w:rPr>
        <w:t>Договор № ___</w:t>
      </w:r>
    </w:p>
    <w:p w14:paraId="63404C6A" w14:textId="77777777" w:rsidR="00142288" w:rsidRPr="00E93EFB" w:rsidRDefault="00142288" w:rsidP="00142288">
      <w:pPr>
        <w:spacing w:after="0"/>
        <w:ind w:hanging="142"/>
        <w:jc w:val="center"/>
        <w:rPr>
          <w:b/>
          <w:sz w:val="21"/>
          <w:szCs w:val="21"/>
        </w:rPr>
      </w:pPr>
      <w:r w:rsidRPr="00E93EFB">
        <w:rPr>
          <w:b/>
          <w:sz w:val="21"/>
          <w:szCs w:val="21"/>
        </w:rPr>
        <w:t>на оказание транспортных услуг</w:t>
      </w:r>
    </w:p>
    <w:p w14:paraId="34C06F47" w14:textId="77777777" w:rsidR="00EF2412" w:rsidRPr="00E93EFB" w:rsidRDefault="00EF2412" w:rsidP="00142288">
      <w:pPr>
        <w:spacing w:after="0"/>
        <w:ind w:hanging="142"/>
        <w:jc w:val="center"/>
        <w:rPr>
          <w:b/>
          <w:sz w:val="21"/>
          <w:szCs w:val="21"/>
        </w:rPr>
      </w:pPr>
    </w:p>
    <w:p w14:paraId="5579B86E" w14:textId="77777777" w:rsidR="00142288" w:rsidRPr="00E93EFB" w:rsidRDefault="00142288" w:rsidP="00142288">
      <w:pPr>
        <w:spacing w:after="0"/>
        <w:rPr>
          <w:b/>
          <w:sz w:val="21"/>
          <w:szCs w:val="21"/>
        </w:rPr>
      </w:pPr>
    </w:p>
    <w:p w14:paraId="39A5324C" w14:textId="0DBA419C" w:rsidR="00142288" w:rsidRPr="00E93EFB" w:rsidRDefault="00142288" w:rsidP="00142288">
      <w:pPr>
        <w:spacing w:after="0"/>
        <w:rPr>
          <w:sz w:val="21"/>
          <w:szCs w:val="21"/>
        </w:rPr>
      </w:pPr>
      <w:r w:rsidRPr="00E93EFB">
        <w:rPr>
          <w:sz w:val="21"/>
          <w:szCs w:val="21"/>
        </w:rPr>
        <w:t>г. Сургут</w:t>
      </w:r>
      <w:r w:rsidRPr="00E93EFB">
        <w:rPr>
          <w:sz w:val="21"/>
          <w:szCs w:val="21"/>
        </w:rPr>
        <w:tab/>
      </w:r>
      <w:r w:rsidRPr="00E93EFB">
        <w:rPr>
          <w:sz w:val="21"/>
          <w:szCs w:val="21"/>
        </w:rPr>
        <w:tab/>
      </w:r>
      <w:r w:rsidRPr="00E93EFB">
        <w:rPr>
          <w:sz w:val="21"/>
          <w:szCs w:val="21"/>
        </w:rPr>
        <w:tab/>
      </w:r>
      <w:r w:rsidRPr="00E93EFB">
        <w:rPr>
          <w:sz w:val="21"/>
          <w:szCs w:val="21"/>
        </w:rPr>
        <w:tab/>
      </w:r>
      <w:r w:rsidRPr="00E93EFB">
        <w:rPr>
          <w:sz w:val="21"/>
          <w:szCs w:val="21"/>
        </w:rPr>
        <w:tab/>
      </w:r>
      <w:r w:rsidRPr="00E93EFB">
        <w:rPr>
          <w:sz w:val="21"/>
          <w:szCs w:val="21"/>
        </w:rPr>
        <w:tab/>
      </w:r>
      <w:r w:rsidRPr="00E93EFB">
        <w:rPr>
          <w:sz w:val="21"/>
          <w:szCs w:val="21"/>
        </w:rPr>
        <w:tab/>
      </w:r>
      <w:r w:rsidRPr="00E93EFB">
        <w:rPr>
          <w:sz w:val="21"/>
          <w:szCs w:val="21"/>
        </w:rPr>
        <w:tab/>
      </w:r>
      <w:r w:rsidR="00FA6896" w:rsidRPr="00E93EFB">
        <w:rPr>
          <w:sz w:val="21"/>
          <w:szCs w:val="21"/>
        </w:rPr>
        <w:t xml:space="preserve">                           </w:t>
      </w:r>
      <w:r w:rsidR="00416C07" w:rsidRPr="00E93EFB">
        <w:rPr>
          <w:sz w:val="21"/>
          <w:szCs w:val="21"/>
        </w:rPr>
        <w:t xml:space="preserve">                       </w:t>
      </w:r>
      <w:r w:rsidR="00E93EFB">
        <w:rPr>
          <w:sz w:val="21"/>
          <w:szCs w:val="21"/>
        </w:rPr>
        <w:t xml:space="preserve">    </w:t>
      </w:r>
      <w:r w:rsidR="00416C07" w:rsidRPr="00E93EFB">
        <w:rPr>
          <w:sz w:val="21"/>
          <w:szCs w:val="21"/>
        </w:rPr>
        <w:t xml:space="preserve"> </w:t>
      </w:r>
      <w:r w:rsidRPr="00E93EFB">
        <w:rPr>
          <w:sz w:val="21"/>
          <w:szCs w:val="21"/>
        </w:rPr>
        <w:t>______202</w:t>
      </w:r>
      <w:r w:rsidR="00143D75" w:rsidRPr="00E93EFB">
        <w:rPr>
          <w:sz w:val="21"/>
          <w:szCs w:val="21"/>
        </w:rPr>
        <w:t>6</w:t>
      </w:r>
    </w:p>
    <w:p w14:paraId="10C9AD46" w14:textId="77777777" w:rsidR="00EF2412" w:rsidRPr="00E93EFB" w:rsidRDefault="00EF2412" w:rsidP="00142288">
      <w:pPr>
        <w:spacing w:after="0"/>
        <w:rPr>
          <w:sz w:val="21"/>
          <w:szCs w:val="21"/>
        </w:rPr>
      </w:pPr>
    </w:p>
    <w:p w14:paraId="240914C6" w14:textId="77777777" w:rsidR="00142288" w:rsidRPr="00E93EFB" w:rsidRDefault="00142288" w:rsidP="00142288">
      <w:pPr>
        <w:autoSpaceDE w:val="0"/>
        <w:autoSpaceDN w:val="0"/>
        <w:adjustRightInd w:val="0"/>
        <w:spacing w:after="0"/>
        <w:rPr>
          <w:sz w:val="21"/>
          <w:szCs w:val="21"/>
        </w:rPr>
      </w:pPr>
    </w:p>
    <w:p w14:paraId="0B6EA834" w14:textId="7B65BCC3" w:rsidR="00142288" w:rsidRPr="00E93EFB" w:rsidRDefault="00142288" w:rsidP="00EF2412">
      <w:pPr>
        <w:autoSpaceDE w:val="0"/>
        <w:autoSpaceDN w:val="0"/>
        <w:adjustRightInd w:val="0"/>
        <w:spacing w:after="0"/>
        <w:rPr>
          <w:sz w:val="21"/>
          <w:szCs w:val="21"/>
        </w:rPr>
      </w:pPr>
      <w:r w:rsidRPr="00E93EFB">
        <w:rPr>
          <w:b/>
          <w:bCs/>
          <w:sz w:val="21"/>
          <w:szCs w:val="21"/>
        </w:rPr>
        <w:t>________________________,</w:t>
      </w:r>
      <w:r w:rsidRPr="00E93EFB">
        <w:rPr>
          <w:sz w:val="21"/>
          <w:szCs w:val="21"/>
        </w:rPr>
        <w:t xml:space="preserve"> именуемое в дальнейшем «Исполнитель», в лице  _____________________________, действующе</w:t>
      </w:r>
      <w:r w:rsidR="00EF2412" w:rsidRPr="00E93EFB">
        <w:rPr>
          <w:sz w:val="21"/>
          <w:szCs w:val="21"/>
        </w:rPr>
        <w:t>го на основании ____________</w:t>
      </w:r>
      <w:r w:rsidRPr="00E93EFB">
        <w:rPr>
          <w:sz w:val="21"/>
          <w:szCs w:val="21"/>
        </w:rPr>
        <w:t xml:space="preserve">, с одной стороны, и </w:t>
      </w:r>
      <w:r w:rsidRPr="00E93EFB">
        <w:rPr>
          <w:b/>
          <w:bCs/>
          <w:sz w:val="21"/>
          <w:szCs w:val="21"/>
        </w:rPr>
        <w:t>Акционерное общество «Аэропорт Сургут»</w:t>
      </w:r>
      <w:r w:rsidRPr="00E93EFB">
        <w:rPr>
          <w:sz w:val="21"/>
          <w:szCs w:val="21"/>
        </w:rPr>
        <w:t>, именуемое в дальнейшем «Заказчик», в лице директора по производству</w:t>
      </w:r>
      <w:r w:rsidR="00D83436" w:rsidRPr="00E93EFB">
        <w:rPr>
          <w:sz w:val="21"/>
          <w:szCs w:val="21"/>
        </w:rPr>
        <w:t xml:space="preserve"> </w:t>
      </w:r>
      <w:r w:rsidRPr="00E93EFB">
        <w:rPr>
          <w:sz w:val="21"/>
          <w:szCs w:val="21"/>
        </w:rPr>
        <w:t>-</w:t>
      </w:r>
      <w:r w:rsidR="00D83436" w:rsidRPr="00E93EFB">
        <w:rPr>
          <w:sz w:val="21"/>
          <w:szCs w:val="21"/>
        </w:rPr>
        <w:t xml:space="preserve"> </w:t>
      </w:r>
      <w:r w:rsidRPr="00E93EFB">
        <w:rPr>
          <w:sz w:val="21"/>
          <w:szCs w:val="21"/>
        </w:rPr>
        <w:t xml:space="preserve">первого заместителя генерального директора </w:t>
      </w:r>
      <w:proofErr w:type="spellStart"/>
      <w:r w:rsidRPr="00E93EFB">
        <w:rPr>
          <w:sz w:val="21"/>
          <w:szCs w:val="21"/>
        </w:rPr>
        <w:t>Приймы</w:t>
      </w:r>
      <w:proofErr w:type="spellEnd"/>
      <w:r w:rsidRPr="00E93EFB">
        <w:rPr>
          <w:sz w:val="21"/>
          <w:szCs w:val="21"/>
        </w:rPr>
        <w:t xml:space="preserve"> Сергея Викторовича, действующего н</w:t>
      </w:r>
      <w:r w:rsidR="00E02168" w:rsidRPr="00E93EFB">
        <w:rPr>
          <w:sz w:val="21"/>
          <w:szCs w:val="21"/>
        </w:rPr>
        <w:t>а о</w:t>
      </w:r>
      <w:r w:rsidR="007244B9" w:rsidRPr="00E93EFB">
        <w:rPr>
          <w:sz w:val="21"/>
          <w:szCs w:val="21"/>
        </w:rPr>
        <w:t xml:space="preserve">сновании доверенности № </w:t>
      </w:r>
      <w:r w:rsidR="007264B9" w:rsidRPr="00E93EFB">
        <w:rPr>
          <w:sz w:val="21"/>
          <w:szCs w:val="21"/>
        </w:rPr>
        <w:t>______________________</w:t>
      </w:r>
      <w:r w:rsidRPr="00E93EFB">
        <w:rPr>
          <w:sz w:val="21"/>
          <w:szCs w:val="21"/>
        </w:rPr>
        <w:t>, с другой стороны, совместно именуемые «Стороны», а по отдельности  «Сторона», заключили настоящий Договор (далее – «Договор») о нижеследующем:</w:t>
      </w:r>
    </w:p>
    <w:p w14:paraId="02891A89" w14:textId="77777777" w:rsidR="00EF2412" w:rsidRPr="00E93EFB" w:rsidRDefault="00EF2412" w:rsidP="00142288">
      <w:pPr>
        <w:spacing w:after="0"/>
        <w:rPr>
          <w:sz w:val="21"/>
          <w:szCs w:val="21"/>
        </w:rPr>
      </w:pPr>
    </w:p>
    <w:p w14:paraId="60CBB99B" w14:textId="77777777" w:rsidR="00142288" w:rsidRPr="00E93EFB" w:rsidRDefault="00142288" w:rsidP="00763C41">
      <w:pPr>
        <w:numPr>
          <w:ilvl w:val="0"/>
          <w:numId w:val="10"/>
        </w:numPr>
        <w:spacing w:after="0"/>
        <w:ind w:left="0" w:firstLine="567"/>
        <w:contextualSpacing/>
        <w:jc w:val="center"/>
        <w:rPr>
          <w:rFonts w:eastAsia="Calibri"/>
          <w:b/>
          <w:sz w:val="21"/>
          <w:szCs w:val="21"/>
          <w:lang w:eastAsia="en-US"/>
        </w:rPr>
      </w:pPr>
      <w:r w:rsidRPr="00E93EFB">
        <w:rPr>
          <w:rFonts w:eastAsia="Calibri"/>
          <w:b/>
          <w:sz w:val="21"/>
          <w:szCs w:val="21"/>
          <w:lang w:eastAsia="en-US"/>
        </w:rPr>
        <w:t>ПРЕДМЕТ ДОГОВОРА</w:t>
      </w:r>
    </w:p>
    <w:p w14:paraId="029C663A" w14:textId="071D671E" w:rsidR="00142288" w:rsidRPr="00E93EFB" w:rsidRDefault="00142288" w:rsidP="007339B0">
      <w:pPr>
        <w:numPr>
          <w:ilvl w:val="1"/>
          <w:numId w:val="10"/>
        </w:numPr>
        <w:tabs>
          <w:tab w:val="left" w:pos="993"/>
        </w:tabs>
        <w:spacing w:after="0"/>
        <w:ind w:left="0" w:firstLine="567"/>
        <w:contextualSpacing/>
        <w:rPr>
          <w:rFonts w:eastAsia="Calibri"/>
          <w:sz w:val="21"/>
          <w:szCs w:val="21"/>
          <w:lang w:eastAsia="en-US"/>
        </w:rPr>
      </w:pPr>
      <w:r w:rsidRPr="00E93EFB">
        <w:rPr>
          <w:rFonts w:eastAsia="Calibri"/>
          <w:sz w:val="21"/>
          <w:szCs w:val="21"/>
          <w:lang w:eastAsia="en-US"/>
        </w:rPr>
        <w:t xml:space="preserve">Заказчик поручает, а Исполнитель принимает на себя обязательства по оказанию транспортных услуг транспортом, принадлежащим Исполнителю на праве собственности или ином законном основании (далее по тексту – транспорт, транспортные средства, ТС, машины), </w:t>
      </w:r>
      <w:r w:rsidRPr="00E93EFB">
        <w:rPr>
          <w:sz w:val="21"/>
          <w:szCs w:val="21"/>
        </w:rPr>
        <w:t>а Заказчик обязуется оплатить оказанные ему с надлежащим качеством услуги в размере и сроки, в соответствии с условиями настоящего Договора.</w:t>
      </w:r>
      <w:r w:rsidR="00E0214C" w:rsidRPr="00E93EFB">
        <w:rPr>
          <w:rFonts w:eastAsia="Calibri"/>
          <w:sz w:val="21"/>
          <w:szCs w:val="21"/>
          <w:lang w:eastAsia="en-US"/>
        </w:rPr>
        <w:t xml:space="preserve"> т</w:t>
      </w:r>
      <w:r w:rsidRPr="00E93EFB">
        <w:rPr>
          <w:rFonts w:eastAsia="Calibri"/>
          <w:sz w:val="21"/>
          <w:szCs w:val="21"/>
          <w:lang w:eastAsia="en-US"/>
        </w:rPr>
        <w:t>ранспортные услуги оказываются Исполнителем</w:t>
      </w:r>
      <w:r w:rsidR="00E0214C" w:rsidRPr="00E93EFB">
        <w:rPr>
          <w:rFonts w:eastAsia="Calibri"/>
          <w:sz w:val="21"/>
          <w:szCs w:val="21"/>
          <w:lang w:eastAsia="en-US"/>
        </w:rPr>
        <w:t xml:space="preserve"> в соответствии с Техническим заданием (Приложение №</w:t>
      </w:r>
      <w:r w:rsidRPr="00E93EFB">
        <w:rPr>
          <w:rFonts w:eastAsia="Calibri"/>
          <w:sz w:val="21"/>
          <w:szCs w:val="21"/>
          <w:lang w:eastAsia="en-US"/>
        </w:rPr>
        <w:t>2</w:t>
      </w:r>
      <w:r w:rsidR="00E0214C" w:rsidRPr="00E93EFB">
        <w:rPr>
          <w:rFonts w:eastAsia="Calibri"/>
          <w:sz w:val="21"/>
          <w:szCs w:val="21"/>
          <w:lang w:eastAsia="en-US"/>
        </w:rPr>
        <w:t xml:space="preserve"> к настоящему </w:t>
      </w:r>
      <w:r w:rsidR="00920465">
        <w:rPr>
          <w:rFonts w:eastAsia="Calibri"/>
          <w:sz w:val="21"/>
          <w:szCs w:val="21"/>
          <w:lang w:eastAsia="en-US"/>
        </w:rPr>
        <w:t>Д</w:t>
      </w:r>
      <w:r w:rsidR="00E0214C" w:rsidRPr="00E93EFB">
        <w:rPr>
          <w:rFonts w:eastAsia="Calibri"/>
          <w:sz w:val="21"/>
          <w:szCs w:val="21"/>
          <w:lang w:eastAsia="en-US"/>
        </w:rPr>
        <w:t>оговору</w:t>
      </w:r>
      <w:r w:rsidRPr="00E93EFB">
        <w:rPr>
          <w:rFonts w:eastAsia="Calibri"/>
          <w:sz w:val="21"/>
          <w:szCs w:val="21"/>
          <w:lang w:eastAsia="en-US"/>
        </w:rPr>
        <w:t xml:space="preserve">), являющимся неотъемлемой часть настоящего Договора. </w:t>
      </w:r>
    </w:p>
    <w:p w14:paraId="450A6D4D" w14:textId="229F3546" w:rsidR="00142288" w:rsidRPr="00E93EFB" w:rsidRDefault="00142288" w:rsidP="007339B0">
      <w:pPr>
        <w:numPr>
          <w:ilvl w:val="1"/>
          <w:numId w:val="10"/>
        </w:numPr>
        <w:tabs>
          <w:tab w:val="left" w:pos="1134"/>
        </w:tabs>
        <w:spacing w:after="0"/>
        <w:ind w:left="0" w:firstLine="567"/>
        <w:contextualSpacing/>
        <w:rPr>
          <w:rFonts w:eastAsia="Calibri"/>
          <w:sz w:val="21"/>
          <w:szCs w:val="21"/>
          <w:lang w:eastAsia="en-US"/>
        </w:rPr>
      </w:pPr>
      <w:r w:rsidRPr="00E93EFB">
        <w:rPr>
          <w:rFonts w:eastAsia="Calibri"/>
          <w:sz w:val="21"/>
          <w:szCs w:val="21"/>
          <w:lang w:eastAsia="en-US"/>
        </w:rPr>
        <w:t xml:space="preserve">Для оказания услуг в соответствии с настоящим </w:t>
      </w:r>
      <w:r w:rsidR="00920465">
        <w:rPr>
          <w:rFonts w:eastAsia="Calibri"/>
          <w:sz w:val="21"/>
          <w:szCs w:val="21"/>
          <w:lang w:eastAsia="en-US"/>
        </w:rPr>
        <w:t>Д</w:t>
      </w:r>
      <w:r w:rsidRPr="00E93EFB">
        <w:rPr>
          <w:rFonts w:eastAsia="Calibri"/>
          <w:sz w:val="21"/>
          <w:szCs w:val="21"/>
          <w:lang w:eastAsia="en-US"/>
        </w:rPr>
        <w:t xml:space="preserve">оговором Исполнитель выделяет транспорт согласно </w:t>
      </w:r>
      <w:r w:rsidR="00230B11" w:rsidRPr="00E93EFB">
        <w:rPr>
          <w:rFonts w:eastAsia="Calibri"/>
          <w:sz w:val="21"/>
          <w:szCs w:val="21"/>
          <w:lang w:eastAsia="en-US"/>
        </w:rPr>
        <w:t>Протоколу</w:t>
      </w:r>
      <w:r w:rsidR="00E0214C" w:rsidRPr="00E93EFB">
        <w:rPr>
          <w:rFonts w:eastAsia="Calibri"/>
          <w:sz w:val="21"/>
          <w:szCs w:val="21"/>
          <w:lang w:eastAsia="en-US"/>
        </w:rPr>
        <w:t xml:space="preserve"> согласования договорной цены (Приложение №</w:t>
      </w:r>
      <w:r w:rsidRPr="00E93EFB">
        <w:rPr>
          <w:rFonts w:eastAsia="Calibri"/>
          <w:sz w:val="21"/>
          <w:szCs w:val="21"/>
          <w:lang w:eastAsia="en-US"/>
        </w:rPr>
        <w:t>1</w:t>
      </w:r>
      <w:r w:rsidR="00E0214C" w:rsidRPr="00E93EFB">
        <w:rPr>
          <w:rFonts w:eastAsia="Calibri"/>
          <w:sz w:val="21"/>
          <w:szCs w:val="21"/>
          <w:lang w:eastAsia="en-US"/>
        </w:rPr>
        <w:t xml:space="preserve"> к настоящему </w:t>
      </w:r>
      <w:r w:rsidR="00920465">
        <w:rPr>
          <w:rFonts w:eastAsia="Calibri"/>
          <w:sz w:val="21"/>
          <w:szCs w:val="21"/>
          <w:lang w:eastAsia="en-US"/>
        </w:rPr>
        <w:t>Д</w:t>
      </w:r>
      <w:r w:rsidR="00E0214C" w:rsidRPr="00E93EFB">
        <w:rPr>
          <w:rFonts w:eastAsia="Calibri"/>
          <w:sz w:val="21"/>
          <w:szCs w:val="21"/>
          <w:lang w:eastAsia="en-US"/>
        </w:rPr>
        <w:t>оговору)</w:t>
      </w:r>
      <w:r w:rsidRPr="00E93EFB">
        <w:rPr>
          <w:rFonts w:eastAsia="Calibri"/>
          <w:sz w:val="21"/>
          <w:szCs w:val="21"/>
          <w:lang w:eastAsia="en-US"/>
        </w:rPr>
        <w:t xml:space="preserve"> и </w:t>
      </w:r>
      <w:r w:rsidR="00E0214C" w:rsidRPr="00E93EFB">
        <w:rPr>
          <w:rFonts w:eastAsia="Calibri"/>
          <w:sz w:val="21"/>
          <w:szCs w:val="21"/>
          <w:lang w:eastAsia="en-US"/>
        </w:rPr>
        <w:t>Техническому заданию (Приложение №</w:t>
      </w:r>
      <w:r w:rsidRPr="00E93EFB">
        <w:rPr>
          <w:rFonts w:eastAsia="Calibri"/>
          <w:sz w:val="21"/>
          <w:szCs w:val="21"/>
          <w:lang w:eastAsia="en-US"/>
        </w:rPr>
        <w:t xml:space="preserve">2 </w:t>
      </w:r>
      <w:r w:rsidR="00E0214C" w:rsidRPr="00E93EFB">
        <w:rPr>
          <w:rFonts w:eastAsia="Calibri"/>
          <w:sz w:val="21"/>
          <w:szCs w:val="21"/>
          <w:lang w:eastAsia="en-US"/>
        </w:rPr>
        <w:t xml:space="preserve">к настоящему </w:t>
      </w:r>
      <w:r w:rsidR="00920465">
        <w:rPr>
          <w:rFonts w:eastAsia="Calibri"/>
          <w:sz w:val="21"/>
          <w:szCs w:val="21"/>
          <w:lang w:eastAsia="en-US"/>
        </w:rPr>
        <w:t>Д</w:t>
      </w:r>
      <w:r w:rsidR="00E0214C" w:rsidRPr="00E93EFB">
        <w:rPr>
          <w:rFonts w:eastAsia="Calibri"/>
          <w:sz w:val="21"/>
          <w:szCs w:val="21"/>
          <w:lang w:eastAsia="en-US"/>
        </w:rPr>
        <w:t>оговору).</w:t>
      </w:r>
      <w:r w:rsidRPr="00E93EFB">
        <w:rPr>
          <w:rFonts w:eastAsia="Calibri"/>
          <w:sz w:val="21"/>
          <w:szCs w:val="21"/>
          <w:lang w:eastAsia="en-US"/>
        </w:rPr>
        <w:t xml:space="preserve"> </w:t>
      </w:r>
    </w:p>
    <w:p w14:paraId="3C0FFF96" w14:textId="66727C54" w:rsidR="00142288" w:rsidRPr="00E93EFB" w:rsidRDefault="00142288" w:rsidP="007339B0">
      <w:pPr>
        <w:numPr>
          <w:ilvl w:val="1"/>
          <w:numId w:val="10"/>
        </w:numPr>
        <w:tabs>
          <w:tab w:val="left" w:pos="993"/>
        </w:tabs>
        <w:spacing w:after="0"/>
        <w:ind w:left="0" w:firstLine="567"/>
        <w:contextualSpacing/>
        <w:rPr>
          <w:rFonts w:eastAsia="Calibri"/>
          <w:sz w:val="21"/>
          <w:szCs w:val="21"/>
          <w:lang w:eastAsia="en-US"/>
        </w:rPr>
      </w:pPr>
      <w:r w:rsidRPr="00E93EFB">
        <w:rPr>
          <w:rFonts w:eastAsia="Calibri"/>
          <w:sz w:val="21"/>
          <w:szCs w:val="21"/>
          <w:lang w:eastAsia="en-US"/>
        </w:rPr>
        <w:t xml:space="preserve">Для оперативной связи </w:t>
      </w:r>
      <w:r w:rsidR="00CB200E">
        <w:rPr>
          <w:rFonts w:eastAsia="Calibri"/>
          <w:sz w:val="21"/>
          <w:szCs w:val="21"/>
          <w:lang w:eastAsia="en-US"/>
        </w:rPr>
        <w:t>С</w:t>
      </w:r>
      <w:r w:rsidRPr="00E93EFB">
        <w:rPr>
          <w:rFonts w:eastAsia="Calibri"/>
          <w:sz w:val="21"/>
          <w:szCs w:val="21"/>
          <w:lang w:eastAsia="en-US"/>
        </w:rPr>
        <w:t>тороны назначают ответственных представителей:</w:t>
      </w:r>
    </w:p>
    <w:p w14:paraId="4CCCFB74" w14:textId="5CA5E0E4" w:rsidR="00142288" w:rsidRPr="00E93EFB" w:rsidRDefault="00142288" w:rsidP="007339B0">
      <w:pPr>
        <w:spacing w:after="0"/>
        <w:ind w:firstLine="567"/>
        <w:rPr>
          <w:sz w:val="21"/>
          <w:szCs w:val="21"/>
        </w:rPr>
      </w:pPr>
      <w:r w:rsidRPr="00E93EFB">
        <w:rPr>
          <w:sz w:val="21"/>
          <w:szCs w:val="21"/>
        </w:rPr>
        <w:t xml:space="preserve">- со </w:t>
      </w:r>
      <w:r w:rsidR="00920465">
        <w:rPr>
          <w:sz w:val="21"/>
          <w:szCs w:val="21"/>
        </w:rPr>
        <w:t>С</w:t>
      </w:r>
      <w:r w:rsidRPr="00E93EFB">
        <w:rPr>
          <w:sz w:val="21"/>
          <w:szCs w:val="21"/>
        </w:rPr>
        <w:t xml:space="preserve">тороны Заказчика – </w:t>
      </w:r>
      <w:r w:rsidR="00143D75" w:rsidRPr="00E93EFB">
        <w:rPr>
          <w:sz w:val="21"/>
          <w:szCs w:val="21"/>
        </w:rPr>
        <w:t>Лунев Дмитрий Валерьевич</w:t>
      </w:r>
      <w:r w:rsidRPr="00E93EFB">
        <w:rPr>
          <w:sz w:val="21"/>
          <w:szCs w:val="21"/>
        </w:rPr>
        <w:t xml:space="preserve"> тел. +7</w:t>
      </w:r>
      <w:r w:rsidR="008A6957" w:rsidRPr="00E93EFB">
        <w:rPr>
          <w:sz w:val="21"/>
          <w:szCs w:val="21"/>
        </w:rPr>
        <w:t xml:space="preserve"> </w:t>
      </w:r>
      <w:r w:rsidRPr="00E93EFB">
        <w:rPr>
          <w:sz w:val="21"/>
          <w:szCs w:val="21"/>
        </w:rPr>
        <w:t>(3462) 770-196,</w:t>
      </w:r>
      <w:r w:rsidR="00143D75" w:rsidRPr="00E93EFB">
        <w:rPr>
          <w:sz w:val="21"/>
          <w:szCs w:val="21"/>
        </w:rPr>
        <w:t xml:space="preserve"> lunev@airsurgut.ru,</w:t>
      </w:r>
      <w:r w:rsidRPr="00E93EFB">
        <w:rPr>
          <w:sz w:val="21"/>
          <w:szCs w:val="21"/>
        </w:rPr>
        <w:t xml:space="preserve"> начальник </w:t>
      </w:r>
      <w:r w:rsidR="008A6957" w:rsidRPr="00E93EFB">
        <w:rPr>
          <w:sz w:val="21"/>
          <w:szCs w:val="21"/>
        </w:rPr>
        <w:t xml:space="preserve">службы спецтранспорта </w:t>
      </w:r>
    </w:p>
    <w:p w14:paraId="6ED7626F" w14:textId="28845B74" w:rsidR="00142288" w:rsidRPr="00E93EFB" w:rsidRDefault="00142288" w:rsidP="007339B0">
      <w:pPr>
        <w:spacing w:after="0"/>
        <w:ind w:firstLine="567"/>
        <w:rPr>
          <w:sz w:val="21"/>
          <w:szCs w:val="21"/>
        </w:rPr>
      </w:pPr>
      <w:r w:rsidRPr="00E93EFB">
        <w:rPr>
          <w:sz w:val="21"/>
          <w:szCs w:val="21"/>
        </w:rPr>
        <w:t xml:space="preserve">- со </w:t>
      </w:r>
      <w:r w:rsidR="00920465">
        <w:rPr>
          <w:sz w:val="21"/>
          <w:szCs w:val="21"/>
        </w:rPr>
        <w:t>С</w:t>
      </w:r>
      <w:r w:rsidRPr="00E93EFB">
        <w:rPr>
          <w:sz w:val="21"/>
          <w:szCs w:val="21"/>
        </w:rPr>
        <w:t>тороны И</w:t>
      </w:r>
      <w:r w:rsidR="007339B0" w:rsidRPr="00E93EFB">
        <w:rPr>
          <w:sz w:val="21"/>
          <w:szCs w:val="21"/>
        </w:rPr>
        <w:t>сполнителя – _____________</w:t>
      </w:r>
      <w:r w:rsidRPr="00E93EFB">
        <w:rPr>
          <w:sz w:val="21"/>
          <w:szCs w:val="21"/>
        </w:rPr>
        <w:t>__ тел. +_________________, _______________.</w:t>
      </w:r>
    </w:p>
    <w:p w14:paraId="57E83F99" w14:textId="77777777" w:rsidR="00142288" w:rsidRPr="00E93EFB" w:rsidRDefault="00142288" w:rsidP="007339B0">
      <w:pPr>
        <w:spacing w:after="0"/>
        <w:ind w:firstLine="567"/>
        <w:rPr>
          <w:sz w:val="21"/>
          <w:szCs w:val="21"/>
        </w:rPr>
      </w:pPr>
      <w:r w:rsidRPr="00E93EFB">
        <w:rPr>
          <w:sz w:val="21"/>
          <w:szCs w:val="21"/>
        </w:rPr>
        <w:t>1.4. Сроки оказания услуг:</w:t>
      </w:r>
    </w:p>
    <w:p w14:paraId="03DCB36B" w14:textId="46C5DBEB" w:rsidR="00142288" w:rsidRPr="00AF3CA4" w:rsidRDefault="00142288" w:rsidP="007339B0">
      <w:pPr>
        <w:spacing w:after="0"/>
        <w:ind w:firstLine="567"/>
        <w:rPr>
          <w:sz w:val="21"/>
          <w:szCs w:val="21"/>
        </w:rPr>
      </w:pPr>
      <w:r w:rsidRPr="00E93EFB">
        <w:rPr>
          <w:sz w:val="21"/>
          <w:szCs w:val="21"/>
        </w:rPr>
        <w:t xml:space="preserve">Дата начала оказания услуг: </w:t>
      </w:r>
      <w:r w:rsidRPr="00AF3CA4">
        <w:rPr>
          <w:sz w:val="21"/>
          <w:szCs w:val="21"/>
        </w:rPr>
        <w:t xml:space="preserve">с </w:t>
      </w:r>
      <w:r w:rsidR="007244B9" w:rsidRPr="00AF3CA4">
        <w:rPr>
          <w:sz w:val="21"/>
          <w:szCs w:val="21"/>
        </w:rPr>
        <w:t>01.0</w:t>
      </w:r>
      <w:r w:rsidR="00AF3CA4" w:rsidRPr="00AF3CA4">
        <w:rPr>
          <w:sz w:val="21"/>
          <w:szCs w:val="21"/>
        </w:rPr>
        <w:t>3</w:t>
      </w:r>
      <w:r w:rsidR="007244B9" w:rsidRPr="00AF3CA4">
        <w:rPr>
          <w:sz w:val="21"/>
          <w:szCs w:val="21"/>
        </w:rPr>
        <w:t>.202</w:t>
      </w:r>
      <w:r w:rsidR="00143D75" w:rsidRPr="00AF3CA4">
        <w:rPr>
          <w:sz w:val="21"/>
          <w:szCs w:val="21"/>
        </w:rPr>
        <w:t>6</w:t>
      </w:r>
    </w:p>
    <w:p w14:paraId="44DBB363" w14:textId="3A6A260C" w:rsidR="00142288" w:rsidRPr="00E93EFB" w:rsidRDefault="00142288" w:rsidP="007339B0">
      <w:pPr>
        <w:spacing w:after="0"/>
        <w:ind w:firstLine="567"/>
        <w:rPr>
          <w:bCs/>
          <w:sz w:val="21"/>
          <w:szCs w:val="21"/>
        </w:rPr>
      </w:pPr>
      <w:r w:rsidRPr="00AF3CA4">
        <w:rPr>
          <w:sz w:val="21"/>
          <w:szCs w:val="21"/>
        </w:rPr>
        <w:t xml:space="preserve">Дата окончания оказания услуг: </w:t>
      </w:r>
      <w:r w:rsidRPr="00AF3CA4">
        <w:rPr>
          <w:bCs/>
          <w:sz w:val="21"/>
          <w:szCs w:val="21"/>
        </w:rPr>
        <w:t xml:space="preserve">по </w:t>
      </w:r>
      <w:r w:rsidR="00AF3CA4" w:rsidRPr="00AF3CA4">
        <w:rPr>
          <w:bCs/>
          <w:sz w:val="21"/>
          <w:szCs w:val="21"/>
        </w:rPr>
        <w:t>28</w:t>
      </w:r>
      <w:r w:rsidR="007264B9" w:rsidRPr="00AF3CA4">
        <w:rPr>
          <w:bCs/>
          <w:sz w:val="21"/>
          <w:szCs w:val="21"/>
        </w:rPr>
        <w:t>.0</w:t>
      </w:r>
      <w:r w:rsidR="00AF3CA4" w:rsidRPr="00AF3CA4">
        <w:rPr>
          <w:bCs/>
          <w:sz w:val="21"/>
          <w:szCs w:val="21"/>
        </w:rPr>
        <w:t>2</w:t>
      </w:r>
      <w:r w:rsidR="007264B9" w:rsidRPr="00AF3CA4">
        <w:rPr>
          <w:bCs/>
          <w:sz w:val="21"/>
          <w:szCs w:val="21"/>
        </w:rPr>
        <w:t>.202</w:t>
      </w:r>
      <w:r w:rsidR="00143D75" w:rsidRPr="00AF3CA4">
        <w:rPr>
          <w:bCs/>
          <w:sz w:val="21"/>
          <w:szCs w:val="21"/>
        </w:rPr>
        <w:t>7</w:t>
      </w:r>
      <w:r w:rsidRPr="00AF3CA4">
        <w:rPr>
          <w:bCs/>
          <w:sz w:val="21"/>
          <w:szCs w:val="21"/>
        </w:rPr>
        <w:t xml:space="preserve"> включительно.</w:t>
      </w:r>
    </w:p>
    <w:p w14:paraId="3B7DBA8D" w14:textId="56598F35" w:rsidR="00142288" w:rsidRPr="00E93EFB" w:rsidRDefault="00142288" w:rsidP="007339B0">
      <w:pPr>
        <w:spacing w:after="0"/>
        <w:ind w:firstLine="567"/>
        <w:rPr>
          <w:sz w:val="21"/>
          <w:szCs w:val="21"/>
        </w:rPr>
      </w:pPr>
      <w:r w:rsidRPr="00E93EFB">
        <w:rPr>
          <w:sz w:val="21"/>
          <w:szCs w:val="21"/>
        </w:rPr>
        <w:t>1.5. Исполнитель осуществляет деятельность по перевозкам пассажиров и иных лиц по настоящему Договору в соответствии с лицензией № __________ от ______________ (выдана на срок:</w:t>
      </w:r>
      <w:r w:rsidR="00D83436" w:rsidRPr="00E93EFB">
        <w:rPr>
          <w:sz w:val="21"/>
          <w:szCs w:val="21"/>
        </w:rPr>
        <w:t xml:space="preserve"> </w:t>
      </w:r>
      <w:r w:rsidR="008A6957" w:rsidRPr="00E93EFB">
        <w:rPr>
          <w:sz w:val="21"/>
          <w:szCs w:val="21"/>
        </w:rPr>
        <w:t>____</w:t>
      </w:r>
      <w:r w:rsidRPr="00E93EFB">
        <w:rPr>
          <w:sz w:val="21"/>
          <w:szCs w:val="21"/>
        </w:rPr>
        <w:t>_____). В случае прекращения (приостановления) действия лицензии, Исполнитель обязан в течение 2-х дней уведомить об этом Заказчика, при этом, Заказчик вправе в одностороннем порядке отказаться от предоставления Исполнителем транспорт</w:t>
      </w:r>
      <w:r w:rsidR="00E0214C" w:rsidRPr="00E93EFB">
        <w:rPr>
          <w:sz w:val="21"/>
          <w:szCs w:val="21"/>
        </w:rPr>
        <w:t>а</w:t>
      </w:r>
      <w:r w:rsidR="00230B11" w:rsidRPr="00E93EFB">
        <w:rPr>
          <w:sz w:val="21"/>
          <w:szCs w:val="21"/>
        </w:rPr>
        <w:t xml:space="preserve"> для перевозки пассажиров</w:t>
      </w:r>
      <w:r w:rsidR="00E0214C" w:rsidRPr="00E93EFB">
        <w:rPr>
          <w:sz w:val="21"/>
          <w:szCs w:val="21"/>
        </w:rPr>
        <w:t>, указанного в приложениях №1</w:t>
      </w:r>
      <w:r w:rsidR="00C44CE0" w:rsidRPr="00E93EFB">
        <w:rPr>
          <w:sz w:val="21"/>
          <w:szCs w:val="21"/>
        </w:rPr>
        <w:t xml:space="preserve"> </w:t>
      </w:r>
      <w:r w:rsidR="00E0214C" w:rsidRPr="00E93EFB">
        <w:rPr>
          <w:sz w:val="21"/>
          <w:szCs w:val="21"/>
        </w:rPr>
        <w:t>и №</w:t>
      </w:r>
      <w:r w:rsidRPr="00E93EFB">
        <w:rPr>
          <w:sz w:val="21"/>
          <w:szCs w:val="21"/>
        </w:rPr>
        <w:t>2 к настоящему Договору. Оплата по настоящему договору, соответственно, будет производиться исходя из фактического количества транспорта, задействованного при оказании услуг.</w:t>
      </w:r>
    </w:p>
    <w:p w14:paraId="616A880A" w14:textId="37A60FD9" w:rsidR="00142288" w:rsidRPr="00E93EFB" w:rsidRDefault="00142288" w:rsidP="007339B0">
      <w:pPr>
        <w:spacing w:after="0"/>
        <w:ind w:firstLine="567"/>
        <w:rPr>
          <w:sz w:val="21"/>
          <w:szCs w:val="21"/>
        </w:rPr>
      </w:pPr>
      <w:r w:rsidRPr="00E93EFB">
        <w:rPr>
          <w:sz w:val="21"/>
          <w:szCs w:val="21"/>
        </w:rPr>
        <w:t xml:space="preserve">1.6. В случае возникновения у Заказчика необходимости в разовой перевозке пассажиров </w:t>
      </w:r>
      <w:r w:rsidRPr="00E93EFB">
        <w:rPr>
          <w:rFonts w:eastAsia="Calibri"/>
          <w:sz w:val="21"/>
          <w:szCs w:val="21"/>
          <w:lang w:eastAsia="en-US"/>
        </w:rPr>
        <w:t>транспортным средством</w:t>
      </w:r>
      <w:r w:rsidRPr="00E93EFB">
        <w:rPr>
          <w:sz w:val="21"/>
          <w:szCs w:val="21"/>
        </w:rPr>
        <w:t xml:space="preserve">, не предусмотренной настоящим Договором, Исполнитель оказывает данные услуги на основании письменной заявки Заказчика, с последующей оплатой оказанных услуг на основании счета (счета-фактуры) и Акта оказанных услуг, подписанного </w:t>
      </w:r>
      <w:r w:rsidR="00CB200E">
        <w:rPr>
          <w:sz w:val="21"/>
          <w:szCs w:val="21"/>
        </w:rPr>
        <w:t>С</w:t>
      </w:r>
      <w:r w:rsidRPr="00E93EFB">
        <w:rPr>
          <w:sz w:val="21"/>
          <w:szCs w:val="21"/>
        </w:rPr>
        <w:t>торонами, по цене, согласованной Сторонами.</w:t>
      </w:r>
    </w:p>
    <w:p w14:paraId="2F2467C3" w14:textId="77777777" w:rsidR="00EF2412" w:rsidRPr="00E93EFB" w:rsidRDefault="00EF2412" w:rsidP="00416C07">
      <w:pPr>
        <w:spacing w:after="0"/>
        <w:rPr>
          <w:sz w:val="21"/>
          <w:szCs w:val="21"/>
        </w:rPr>
      </w:pPr>
    </w:p>
    <w:p w14:paraId="22AD7F54" w14:textId="77777777" w:rsidR="00142288" w:rsidRPr="00E93EFB" w:rsidRDefault="00142288" w:rsidP="00E0214C">
      <w:pPr>
        <w:numPr>
          <w:ilvl w:val="0"/>
          <w:numId w:val="10"/>
        </w:numPr>
        <w:spacing w:after="0" w:line="240" w:lineRule="atLeast"/>
        <w:ind w:left="0" w:firstLine="567"/>
        <w:contextualSpacing/>
        <w:jc w:val="center"/>
        <w:rPr>
          <w:rFonts w:eastAsia="Calibri"/>
          <w:b/>
          <w:sz w:val="21"/>
          <w:szCs w:val="21"/>
          <w:lang w:eastAsia="en-US"/>
        </w:rPr>
      </w:pPr>
      <w:r w:rsidRPr="00E93EFB">
        <w:rPr>
          <w:rFonts w:eastAsia="Calibri"/>
          <w:b/>
          <w:sz w:val="21"/>
          <w:szCs w:val="21"/>
          <w:lang w:eastAsia="en-US"/>
        </w:rPr>
        <w:t>ОБЯЗАННОСТИ СТОРОН</w:t>
      </w:r>
    </w:p>
    <w:p w14:paraId="74FA8B09" w14:textId="77777777" w:rsidR="00142288" w:rsidRPr="00E93EFB" w:rsidRDefault="00142288" w:rsidP="00142288">
      <w:pPr>
        <w:numPr>
          <w:ilvl w:val="1"/>
          <w:numId w:val="10"/>
        </w:numPr>
        <w:spacing w:after="0" w:line="240" w:lineRule="atLeast"/>
        <w:ind w:left="0" w:firstLine="567"/>
        <w:contextualSpacing/>
        <w:rPr>
          <w:rFonts w:eastAsia="Calibri"/>
          <w:b/>
          <w:sz w:val="21"/>
          <w:szCs w:val="21"/>
          <w:u w:val="single"/>
          <w:lang w:eastAsia="en-US"/>
        </w:rPr>
      </w:pPr>
      <w:r w:rsidRPr="00E93EFB">
        <w:rPr>
          <w:rFonts w:eastAsia="Calibri"/>
          <w:b/>
          <w:sz w:val="21"/>
          <w:szCs w:val="21"/>
          <w:u w:val="single"/>
          <w:lang w:eastAsia="en-US"/>
        </w:rPr>
        <w:t xml:space="preserve"> Исполнитель обязан:</w:t>
      </w:r>
    </w:p>
    <w:p w14:paraId="4AB4CA16" w14:textId="4C3BB11A" w:rsidR="00142288" w:rsidRPr="00E93EFB" w:rsidRDefault="00142288" w:rsidP="00142288">
      <w:pPr>
        <w:numPr>
          <w:ilvl w:val="2"/>
          <w:numId w:val="10"/>
        </w:numPr>
        <w:spacing w:after="0" w:line="240" w:lineRule="atLeast"/>
        <w:ind w:left="0" w:firstLine="567"/>
        <w:contextualSpacing/>
        <w:rPr>
          <w:rFonts w:eastAsia="Calibri"/>
          <w:sz w:val="21"/>
          <w:szCs w:val="21"/>
          <w:lang w:eastAsia="en-US"/>
        </w:rPr>
      </w:pPr>
      <w:r w:rsidRPr="00E93EFB">
        <w:rPr>
          <w:rFonts w:eastAsia="Calibri"/>
          <w:sz w:val="21"/>
          <w:szCs w:val="21"/>
          <w:lang w:eastAsia="en-US"/>
        </w:rPr>
        <w:t>Осуществлять подготовку транспорта к подаче Заказчику и перевозки транспортом в количестве, в порядке и на условиях, предусмотренных в наст</w:t>
      </w:r>
      <w:r w:rsidR="00230B11" w:rsidRPr="00E93EFB">
        <w:rPr>
          <w:rFonts w:eastAsia="Calibri"/>
          <w:sz w:val="21"/>
          <w:szCs w:val="21"/>
          <w:lang w:eastAsia="en-US"/>
        </w:rPr>
        <w:t xml:space="preserve">оящем </w:t>
      </w:r>
      <w:r w:rsidR="00920465">
        <w:rPr>
          <w:rFonts w:eastAsia="Calibri"/>
          <w:sz w:val="21"/>
          <w:szCs w:val="21"/>
          <w:lang w:eastAsia="en-US"/>
        </w:rPr>
        <w:t>Д</w:t>
      </w:r>
      <w:r w:rsidR="00230B11" w:rsidRPr="00E93EFB">
        <w:rPr>
          <w:rFonts w:eastAsia="Calibri"/>
          <w:sz w:val="21"/>
          <w:szCs w:val="21"/>
          <w:lang w:eastAsia="en-US"/>
        </w:rPr>
        <w:t>оговоре и в приложении №</w:t>
      </w:r>
      <w:r w:rsidRPr="00E93EFB">
        <w:rPr>
          <w:rFonts w:eastAsia="Calibri"/>
          <w:sz w:val="21"/>
          <w:szCs w:val="21"/>
          <w:lang w:eastAsia="en-US"/>
        </w:rPr>
        <w:t>2 к настоящему Договору.</w:t>
      </w:r>
    </w:p>
    <w:p w14:paraId="14B9848A" w14:textId="77777777" w:rsidR="00142288" w:rsidRPr="00E93EFB" w:rsidRDefault="00142288" w:rsidP="00E0214C">
      <w:pPr>
        <w:numPr>
          <w:ilvl w:val="2"/>
          <w:numId w:val="10"/>
        </w:numPr>
        <w:spacing w:after="0" w:line="240" w:lineRule="atLeast"/>
        <w:ind w:left="0" w:firstLine="567"/>
        <w:contextualSpacing/>
        <w:rPr>
          <w:rFonts w:eastAsia="Calibri"/>
          <w:sz w:val="21"/>
          <w:szCs w:val="21"/>
          <w:lang w:eastAsia="en-US"/>
        </w:rPr>
      </w:pPr>
      <w:r w:rsidRPr="00E93EFB">
        <w:rPr>
          <w:rFonts w:eastAsia="Calibri"/>
          <w:sz w:val="21"/>
          <w:szCs w:val="21"/>
          <w:lang w:eastAsia="en-US"/>
        </w:rPr>
        <w:t>Выделять транспорт в чистом виде, в технически исправном состоянии, соответствующий требования законодательства по безопасности дорожного движения, прошедший в установленном порядке технический осмотр и техническое обслуживание.</w:t>
      </w:r>
      <w:r w:rsidRPr="00E93EFB">
        <w:rPr>
          <w:sz w:val="21"/>
          <w:szCs w:val="21"/>
        </w:rPr>
        <w:t xml:space="preserve"> Исполнитель обязан обеспечить наличие контролеров технического состояния транспортных средств с соответствующими профессиональными и квалификационными требованиями, в количестве, необходимом для оказания транспортных услуг</w:t>
      </w:r>
    </w:p>
    <w:p w14:paraId="2C1E4DBE" w14:textId="77777777" w:rsidR="00142288" w:rsidRPr="00E93EFB" w:rsidRDefault="00142288" w:rsidP="00E0214C">
      <w:pPr>
        <w:spacing w:after="0" w:line="240" w:lineRule="atLeast"/>
        <w:ind w:firstLine="567"/>
        <w:contextualSpacing/>
        <w:rPr>
          <w:sz w:val="21"/>
          <w:szCs w:val="21"/>
        </w:rPr>
      </w:pPr>
      <w:r w:rsidRPr="00E93EFB">
        <w:rPr>
          <w:sz w:val="21"/>
          <w:szCs w:val="21"/>
        </w:rPr>
        <w:t>Транспортные средства, предназначенные для междугородних перевозок, должны:</w:t>
      </w:r>
    </w:p>
    <w:p w14:paraId="219940ED" w14:textId="66ECEB61" w:rsidR="00142288" w:rsidRPr="00E93EFB" w:rsidRDefault="00142288" w:rsidP="00E0214C">
      <w:pPr>
        <w:spacing w:after="0" w:line="240" w:lineRule="atLeast"/>
        <w:ind w:firstLine="567"/>
        <w:contextualSpacing/>
        <w:rPr>
          <w:sz w:val="21"/>
          <w:szCs w:val="21"/>
        </w:rPr>
      </w:pPr>
      <w:r w:rsidRPr="00E93EFB">
        <w:rPr>
          <w:sz w:val="21"/>
          <w:szCs w:val="21"/>
        </w:rPr>
        <w:t xml:space="preserve"> - быть оборудованы системами мониторинга транспорта (ГЛОНАСС). Доступ к системам мониторинга транспорта (ключи для входа в систему контроля), должны быть переданы в АО «Аэропорт Сургут» на все время действия </w:t>
      </w:r>
      <w:r w:rsidR="00920465">
        <w:rPr>
          <w:sz w:val="21"/>
          <w:szCs w:val="21"/>
        </w:rPr>
        <w:t>Д</w:t>
      </w:r>
      <w:r w:rsidRPr="00E93EFB">
        <w:rPr>
          <w:sz w:val="21"/>
          <w:szCs w:val="21"/>
        </w:rPr>
        <w:t>оговора;</w:t>
      </w:r>
    </w:p>
    <w:p w14:paraId="0F5C81D8" w14:textId="77777777" w:rsidR="00142288" w:rsidRPr="00E93EFB" w:rsidRDefault="00142288" w:rsidP="00E0214C">
      <w:pPr>
        <w:spacing w:after="0" w:line="240" w:lineRule="atLeast"/>
        <w:ind w:firstLine="567"/>
        <w:contextualSpacing/>
        <w:rPr>
          <w:sz w:val="21"/>
          <w:szCs w:val="21"/>
        </w:rPr>
      </w:pPr>
      <w:r w:rsidRPr="00E93EFB">
        <w:rPr>
          <w:sz w:val="21"/>
          <w:szCs w:val="21"/>
        </w:rPr>
        <w:t xml:space="preserve">- быть оборудованы двухсторонними (с двумя видеокамерами) видеорегистраторами с видеозаписью не менее 11 (одиннадцати) часов и с разрешением 1080Р на всех ТС. Исполнитель обязан сохранять записи с указанных устройств в течение 1 (одного) года и предоставлять по запросу Заказчика. </w:t>
      </w:r>
    </w:p>
    <w:p w14:paraId="6AEDE25B" w14:textId="18A78C59" w:rsidR="00142288" w:rsidRPr="00E93EFB" w:rsidRDefault="00142288" w:rsidP="00E0214C">
      <w:pPr>
        <w:spacing w:after="0" w:line="240" w:lineRule="atLeast"/>
        <w:ind w:firstLine="567"/>
        <w:contextualSpacing/>
        <w:rPr>
          <w:sz w:val="21"/>
          <w:szCs w:val="21"/>
        </w:rPr>
      </w:pPr>
      <w:r w:rsidRPr="00E93EFB">
        <w:rPr>
          <w:sz w:val="21"/>
          <w:szCs w:val="21"/>
        </w:rPr>
        <w:lastRenderedPageBreak/>
        <w:t xml:space="preserve">Все транспортные средства, участвующие в оказании услуг по настоящему </w:t>
      </w:r>
      <w:r w:rsidR="00920465">
        <w:rPr>
          <w:sz w:val="21"/>
          <w:szCs w:val="21"/>
        </w:rPr>
        <w:t>Д</w:t>
      </w:r>
      <w:r w:rsidRPr="00E93EFB">
        <w:rPr>
          <w:sz w:val="21"/>
          <w:szCs w:val="21"/>
        </w:rPr>
        <w:t>оговору, должны поддерживаться в состоянии, обеспечивающем их безопасность, быть оборудованы ремнями безопасности. ТС, осуществляющие транспортные перевозки пассажиров, должны иметь необходимое количество посадочных мест, оборудованных ремнями безопасности, исключающие наличие стоячих пассажиров. Не допускается ограничивать обзор дорожного полотна через лобовое и боковые стекла кабины различными предметами (календари, плакаты, вымпела, сувениры и т.д.). Состояние кабины должно отвечать нормам, правилам санитарной гигиены, иметь исправные сидения. Техническое состояние, оборудование и укомплектованность ТС всех типов, марок, назначений, находящихся в эксплуатации, должны соответствовать требованиям Правил дорожного движения РФ. Внешние световые приборы должны быть исправны, соответствовать установленным законодательством требованиям (количество, тип, цвет, режим работы).</w:t>
      </w:r>
    </w:p>
    <w:p w14:paraId="4311A150" w14:textId="77777777" w:rsidR="00142288" w:rsidRPr="00E93EFB" w:rsidRDefault="00142288" w:rsidP="00E0214C">
      <w:pPr>
        <w:spacing w:after="0" w:line="240" w:lineRule="atLeast"/>
        <w:ind w:firstLine="567"/>
        <w:contextualSpacing/>
        <w:rPr>
          <w:sz w:val="21"/>
          <w:szCs w:val="21"/>
        </w:rPr>
      </w:pPr>
      <w:r w:rsidRPr="00E93EFB">
        <w:rPr>
          <w:sz w:val="21"/>
          <w:szCs w:val="21"/>
        </w:rPr>
        <w:t>Техническое обслуживание должно быть пройдено с установленной периодичностью, которое обеспечивает безопасность эксплуатации ТС в соответствии с требованиями завода-изготовителя и в соответствии с требованиями законодательства, нормативно-правовых актов, нормативных документов в области безопасности дорожного движения. Системы отопления, вентиляции и кондиционирования на всех ТС должны отвечать требованиям технического регламента Таможенного союза «О безопасности колесных транспортных средств» (далее - ТР ТС 018/2011) и быть исправны.</w:t>
      </w:r>
    </w:p>
    <w:p w14:paraId="16665567" w14:textId="027AD03E" w:rsidR="00142288" w:rsidRPr="00E93EFB" w:rsidRDefault="00142288" w:rsidP="00E0214C">
      <w:pPr>
        <w:numPr>
          <w:ilvl w:val="2"/>
          <w:numId w:val="10"/>
        </w:numPr>
        <w:spacing w:after="0" w:line="240" w:lineRule="atLeast"/>
        <w:ind w:left="0" w:firstLine="567"/>
        <w:contextualSpacing/>
        <w:rPr>
          <w:sz w:val="21"/>
          <w:szCs w:val="21"/>
        </w:rPr>
      </w:pPr>
      <w:r w:rsidRPr="00E93EFB">
        <w:rPr>
          <w:rFonts w:eastAsia="Calibri"/>
          <w:sz w:val="21"/>
          <w:szCs w:val="21"/>
          <w:lang w:eastAsia="en-US"/>
        </w:rPr>
        <w:t xml:space="preserve">Производить за свой счет необходимый текущий и капитальный ремонт транспорта, обеспечивать за свой счет его своевременную заправку, </w:t>
      </w:r>
      <w:r w:rsidRPr="00E93EFB">
        <w:rPr>
          <w:sz w:val="21"/>
          <w:szCs w:val="21"/>
        </w:rPr>
        <w:t xml:space="preserve">страхование </w:t>
      </w:r>
      <w:r w:rsidRPr="00E93EFB">
        <w:rPr>
          <w:rFonts w:eastAsia="Calibri"/>
          <w:sz w:val="21"/>
          <w:szCs w:val="21"/>
          <w:lang w:eastAsia="en-US"/>
        </w:rPr>
        <w:t xml:space="preserve">ОСАГО, страхование жизни и здоровья пассажиров, в отношении транспорта, предназначенного для осуществления междугородних перевозок - страхование гражданской ответственности за причинение вреда имуществу третьих лиц, включая добровольное страхование на случай повреждения воздушных судов с лимитом ответственности не менее 5 000 000 (пять миллионов) рублей по каждому транспортному средству, предоставляемому Исполнителем для оказания услуг по настоящему </w:t>
      </w:r>
      <w:r w:rsidR="00920465">
        <w:rPr>
          <w:rFonts w:eastAsia="Calibri"/>
          <w:sz w:val="21"/>
          <w:szCs w:val="21"/>
          <w:lang w:eastAsia="en-US"/>
        </w:rPr>
        <w:t>Д</w:t>
      </w:r>
      <w:r w:rsidRPr="00E93EFB">
        <w:rPr>
          <w:rFonts w:eastAsia="Calibri"/>
          <w:sz w:val="21"/>
          <w:szCs w:val="21"/>
          <w:lang w:eastAsia="en-US"/>
        </w:rPr>
        <w:t>оговору, иное страхование, предусмотренное Техническим заданием (пр</w:t>
      </w:r>
      <w:r w:rsidR="00E0214C" w:rsidRPr="00E93EFB">
        <w:rPr>
          <w:rFonts w:eastAsia="Calibri"/>
          <w:sz w:val="21"/>
          <w:szCs w:val="21"/>
          <w:lang w:eastAsia="en-US"/>
        </w:rPr>
        <w:t>иложение №</w:t>
      </w:r>
      <w:r w:rsidRPr="00E93EFB">
        <w:rPr>
          <w:rFonts w:eastAsia="Calibri"/>
          <w:sz w:val="21"/>
          <w:szCs w:val="21"/>
          <w:lang w:eastAsia="en-US"/>
        </w:rPr>
        <w:t xml:space="preserve">2 к настоящему </w:t>
      </w:r>
      <w:r w:rsidR="00920465">
        <w:rPr>
          <w:rFonts w:eastAsia="Calibri"/>
          <w:sz w:val="21"/>
          <w:szCs w:val="21"/>
          <w:lang w:eastAsia="en-US"/>
        </w:rPr>
        <w:t>Д</w:t>
      </w:r>
      <w:r w:rsidRPr="00E93EFB">
        <w:rPr>
          <w:rFonts w:eastAsia="Calibri"/>
          <w:sz w:val="21"/>
          <w:szCs w:val="21"/>
          <w:lang w:eastAsia="en-US"/>
        </w:rPr>
        <w:t>оговору).</w:t>
      </w:r>
    </w:p>
    <w:p w14:paraId="6EE71400" w14:textId="02AD33D6" w:rsidR="00142288" w:rsidRPr="00E93EFB" w:rsidRDefault="00142288" w:rsidP="00E0214C">
      <w:pPr>
        <w:numPr>
          <w:ilvl w:val="2"/>
          <w:numId w:val="10"/>
        </w:numPr>
        <w:spacing w:after="0" w:line="240" w:lineRule="atLeast"/>
        <w:ind w:left="0" w:firstLine="567"/>
        <w:contextualSpacing/>
        <w:rPr>
          <w:rFonts w:eastAsia="Calibri"/>
          <w:sz w:val="21"/>
          <w:szCs w:val="21"/>
          <w:lang w:eastAsia="en-US"/>
        </w:rPr>
      </w:pPr>
      <w:r w:rsidRPr="00E93EFB">
        <w:rPr>
          <w:rFonts w:eastAsia="Calibri"/>
          <w:sz w:val="21"/>
          <w:szCs w:val="21"/>
          <w:lang w:eastAsia="en-US"/>
        </w:rPr>
        <w:t>Привлекать и оформлять для работы водителей в соответствии с дейст</w:t>
      </w:r>
      <w:r w:rsidR="00E0214C" w:rsidRPr="00E93EFB">
        <w:rPr>
          <w:rFonts w:eastAsia="Calibri"/>
          <w:sz w:val="21"/>
          <w:szCs w:val="21"/>
          <w:lang w:eastAsia="en-US"/>
        </w:rPr>
        <w:t>вующим законодательством РФ и т</w:t>
      </w:r>
      <w:r w:rsidRPr="00E93EFB">
        <w:rPr>
          <w:rFonts w:eastAsia="Calibri"/>
          <w:sz w:val="21"/>
          <w:szCs w:val="21"/>
          <w:lang w:eastAsia="en-US"/>
        </w:rPr>
        <w:t>ребованиями Заказчика, установленными в Те</w:t>
      </w:r>
      <w:r w:rsidR="00E0214C" w:rsidRPr="00E93EFB">
        <w:rPr>
          <w:rFonts w:eastAsia="Calibri"/>
          <w:sz w:val="21"/>
          <w:szCs w:val="21"/>
          <w:lang w:eastAsia="en-US"/>
        </w:rPr>
        <w:t>хническом задании (приложение №</w:t>
      </w:r>
      <w:r w:rsidRPr="00E93EFB">
        <w:rPr>
          <w:rFonts w:eastAsia="Calibri"/>
          <w:sz w:val="21"/>
          <w:szCs w:val="21"/>
          <w:lang w:eastAsia="en-US"/>
        </w:rPr>
        <w:t>2</w:t>
      </w:r>
      <w:r w:rsidR="00E0214C" w:rsidRPr="00E93EFB">
        <w:rPr>
          <w:rFonts w:eastAsia="Calibri"/>
          <w:sz w:val="21"/>
          <w:szCs w:val="21"/>
          <w:lang w:eastAsia="en-US"/>
        </w:rPr>
        <w:t xml:space="preserve"> к настоящему </w:t>
      </w:r>
      <w:r w:rsidR="00920465">
        <w:rPr>
          <w:rFonts w:eastAsia="Calibri"/>
          <w:sz w:val="21"/>
          <w:szCs w:val="21"/>
          <w:lang w:eastAsia="en-US"/>
        </w:rPr>
        <w:t>Д</w:t>
      </w:r>
      <w:r w:rsidR="00E0214C" w:rsidRPr="00E93EFB">
        <w:rPr>
          <w:rFonts w:eastAsia="Calibri"/>
          <w:sz w:val="21"/>
          <w:szCs w:val="21"/>
          <w:lang w:eastAsia="en-US"/>
        </w:rPr>
        <w:t>оговору</w:t>
      </w:r>
      <w:r w:rsidRPr="00E93EFB">
        <w:rPr>
          <w:rFonts w:eastAsia="Calibri"/>
          <w:sz w:val="21"/>
          <w:szCs w:val="21"/>
          <w:lang w:eastAsia="en-US"/>
        </w:rPr>
        <w:t>).</w:t>
      </w:r>
      <w:r w:rsidRPr="00E93EFB">
        <w:rPr>
          <w:sz w:val="21"/>
          <w:szCs w:val="21"/>
        </w:rPr>
        <w:t xml:space="preserve"> Кроме того, водители, управляющие транспортными средствами, предназначенными для междугородних перевозок, должны быть не младше 25 лет, обучены в соответствующих регионах по программам «Защитное вождение», «Специализированное практическое обучение зимнему вождению.</w:t>
      </w:r>
    </w:p>
    <w:p w14:paraId="31F73E0F" w14:textId="77777777" w:rsidR="00142288" w:rsidRPr="00E93EFB" w:rsidRDefault="00142288" w:rsidP="00E0214C">
      <w:pPr>
        <w:spacing w:after="0" w:line="240" w:lineRule="atLeast"/>
        <w:ind w:firstLine="567"/>
        <w:rPr>
          <w:sz w:val="21"/>
          <w:szCs w:val="21"/>
        </w:rPr>
      </w:pPr>
      <w:r w:rsidRPr="00E93EFB">
        <w:rPr>
          <w:sz w:val="21"/>
          <w:szCs w:val="21"/>
        </w:rPr>
        <w:t xml:space="preserve">Управление водителем всех транспортных средств ТС должно осуществляться в соответствии с требованиями правил дорожного движения РФ, локальных нормативных актов, регулирующих деятельность в области безопасности дорожного движения с учетом интенсивности движения, особенности и состояния ТС, дорожно-метеорологических условий и постоянного контроля за движением. В ходе оказания транспортных услуг водитель обязан: </w:t>
      </w:r>
    </w:p>
    <w:p w14:paraId="75149B3D" w14:textId="77777777" w:rsidR="00142288" w:rsidRPr="00E93EFB" w:rsidRDefault="00142288" w:rsidP="00E0214C">
      <w:pPr>
        <w:spacing w:after="0" w:line="240" w:lineRule="atLeast"/>
        <w:ind w:firstLine="567"/>
        <w:rPr>
          <w:sz w:val="21"/>
          <w:szCs w:val="21"/>
        </w:rPr>
      </w:pPr>
      <w:r w:rsidRPr="00E93EFB">
        <w:rPr>
          <w:sz w:val="21"/>
          <w:szCs w:val="21"/>
        </w:rPr>
        <w:t xml:space="preserve">- проверять состояние вверенного транспортного средства; </w:t>
      </w:r>
    </w:p>
    <w:p w14:paraId="3294728A" w14:textId="77777777" w:rsidR="00142288" w:rsidRPr="00E93EFB" w:rsidRDefault="00142288" w:rsidP="00E0214C">
      <w:pPr>
        <w:spacing w:after="0" w:line="240" w:lineRule="atLeast"/>
        <w:ind w:firstLine="567"/>
        <w:rPr>
          <w:sz w:val="21"/>
          <w:szCs w:val="21"/>
        </w:rPr>
      </w:pPr>
      <w:r w:rsidRPr="00E93EFB">
        <w:rPr>
          <w:sz w:val="21"/>
          <w:szCs w:val="21"/>
        </w:rPr>
        <w:t>-</w:t>
      </w:r>
      <w:r w:rsidR="00E0214C" w:rsidRPr="00E93EFB">
        <w:rPr>
          <w:sz w:val="21"/>
          <w:szCs w:val="21"/>
        </w:rPr>
        <w:t xml:space="preserve"> </w:t>
      </w:r>
      <w:r w:rsidRPr="00E93EFB">
        <w:rPr>
          <w:sz w:val="21"/>
          <w:szCs w:val="21"/>
        </w:rPr>
        <w:t xml:space="preserve">вести транспортное средство строго по установленному маршруту; </w:t>
      </w:r>
    </w:p>
    <w:p w14:paraId="03FAE9E2" w14:textId="77777777" w:rsidR="00142288" w:rsidRPr="00E93EFB" w:rsidRDefault="00142288" w:rsidP="00E0214C">
      <w:pPr>
        <w:spacing w:after="0" w:line="240" w:lineRule="atLeast"/>
        <w:ind w:firstLine="567"/>
        <w:rPr>
          <w:sz w:val="21"/>
          <w:szCs w:val="21"/>
        </w:rPr>
      </w:pPr>
      <w:r w:rsidRPr="00E93EFB">
        <w:rPr>
          <w:sz w:val="21"/>
          <w:szCs w:val="21"/>
        </w:rPr>
        <w:t xml:space="preserve">- соблюдать все правила дорожного движения; </w:t>
      </w:r>
    </w:p>
    <w:p w14:paraId="4BEB3D18" w14:textId="77777777" w:rsidR="00142288" w:rsidRPr="00E93EFB" w:rsidRDefault="00142288" w:rsidP="00E0214C">
      <w:pPr>
        <w:spacing w:after="0" w:line="240" w:lineRule="atLeast"/>
        <w:ind w:firstLine="567"/>
        <w:rPr>
          <w:sz w:val="21"/>
          <w:szCs w:val="21"/>
        </w:rPr>
      </w:pPr>
      <w:r w:rsidRPr="00E93EFB">
        <w:rPr>
          <w:sz w:val="21"/>
          <w:szCs w:val="21"/>
        </w:rPr>
        <w:t xml:space="preserve">- выбирать скорость передвижения на основании анализа состояния дороги и погодных условий; </w:t>
      </w:r>
    </w:p>
    <w:p w14:paraId="1A93B230" w14:textId="77777777" w:rsidR="00142288" w:rsidRPr="00E93EFB" w:rsidRDefault="00142288" w:rsidP="00E0214C">
      <w:pPr>
        <w:spacing w:after="0" w:line="240" w:lineRule="atLeast"/>
        <w:ind w:firstLine="567"/>
        <w:rPr>
          <w:sz w:val="21"/>
          <w:szCs w:val="21"/>
        </w:rPr>
      </w:pPr>
      <w:r w:rsidRPr="00E93EFB">
        <w:rPr>
          <w:sz w:val="21"/>
          <w:szCs w:val="21"/>
        </w:rPr>
        <w:t>- контролировать соблюдение пассажирами мер безопасности,</w:t>
      </w:r>
    </w:p>
    <w:p w14:paraId="2F27A791" w14:textId="77777777" w:rsidR="00142288" w:rsidRPr="00E93EFB" w:rsidRDefault="00142288" w:rsidP="00E0214C">
      <w:pPr>
        <w:spacing w:after="0" w:line="240" w:lineRule="atLeast"/>
        <w:ind w:firstLine="567"/>
        <w:rPr>
          <w:sz w:val="21"/>
          <w:szCs w:val="21"/>
        </w:rPr>
      </w:pPr>
      <w:r w:rsidRPr="00E93EFB">
        <w:rPr>
          <w:sz w:val="21"/>
          <w:szCs w:val="21"/>
        </w:rPr>
        <w:t>- нести ответственность за сохранность перевозимых грузов.</w:t>
      </w:r>
      <w:r w:rsidRPr="00E93EFB">
        <w:rPr>
          <w:sz w:val="21"/>
          <w:szCs w:val="21"/>
        </w:rPr>
        <w:tab/>
      </w:r>
    </w:p>
    <w:p w14:paraId="1F542E22" w14:textId="4063E83E" w:rsidR="00142288" w:rsidRPr="00E93EFB" w:rsidRDefault="00142288" w:rsidP="00E0214C">
      <w:pPr>
        <w:numPr>
          <w:ilvl w:val="2"/>
          <w:numId w:val="10"/>
        </w:numPr>
        <w:spacing w:after="0" w:line="240" w:lineRule="atLeast"/>
        <w:ind w:left="0" w:firstLine="567"/>
        <w:contextualSpacing/>
        <w:rPr>
          <w:rFonts w:eastAsia="Calibri"/>
          <w:sz w:val="21"/>
          <w:szCs w:val="21"/>
          <w:lang w:eastAsia="en-US"/>
        </w:rPr>
      </w:pPr>
      <w:r w:rsidRPr="00E93EFB">
        <w:rPr>
          <w:rFonts w:eastAsia="Calibri"/>
          <w:sz w:val="21"/>
          <w:szCs w:val="21"/>
          <w:lang w:eastAsia="en-US"/>
        </w:rPr>
        <w:t>Обеспечить прохождение водителями обязательного предрейсового медицинского осмотра в медицинском учреждении, имеющим соответствующую лицензию, и не допускать к работе в смену водителя, не прошедшего данный медицинский осмотр в установленном порядке.</w:t>
      </w:r>
      <w:r w:rsidRPr="00E93EFB">
        <w:rPr>
          <w:sz w:val="21"/>
          <w:szCs w:val="21"/>
        </w:rPr>
        <w:t xml:space="preserve"> </w:t>
      </w:r>
      <w:r w:rsidRPr="00E93EFB">
        <w:rPr>
          <w:rFonts w:eastAsia="Calibri"/>
          <w:sz w:val="21"/>
          <w:szCs w:val="21"/>
          <w:lang w:eastAsia="en-US"/>
        </w:rPr>
        <w:t xml:space="preserve">        Исполнитель обязан обеспечить наличие документации, подтверждающей соблюдение требований законодательства в части организации и проведения предрейсового и </w:t>
      </w:r>
      <w:r w:rsidR="00BC2E1C" w:rsidRPr="00E93EFB">
        <w:rPr>
          <w:rFonts w:eastAsia="Calibri"/>
          <w:sz w:val="21"/>
          <w:szCs w:val="21"/>
          <w:lang w:eastAsia="en-US"/>
        </w:rPr>
        <w:t>предрейсового</w:t>
      </w:r>
      <w:r w:rsidRPr="00E93EFB">
        <w:rPr>
          <w:rFonts w:eastAsia="Calibri"/>
          <w:sz w:val="21"/>
          <w:szCs w:val="21"/>
          <w:lang w:eastAsia="en-US"/>
        </w:rPr>
        <w:t xml:space="preserve"> контроля транспортных средств, в порядке, ус</w:t>
      </w:r>
      <w:r w:rsidR="00E0214C" w:rsidRPr="00E93EFB">
        <w:rPr>
          <w:rFonts w:eastAsia="Calibri"/>
          <w:sz w:val="21"/>
          <w:szCs w:val="21"/>
          <w:lang w:eastAsia="en-US"/>
        </w:rPr>
        <w:t xml:space="preserve">тановленном законодательством. </w:t>
      </w:r>
      <w:r w:rsidRPr="00E93EFB">
        <w:rPr>
          <w:sz w:val="21"/>
          <w:szCs w:val="21"/>
        </w:rPr>
        <w:t>Исполнитель</w:t>
      </w:r>
      <w:r w:rsidR="00E0214C" w:rsidRPr="00E93EFB">
        <w:rPr>
          <w:sz w:val="21"/>
          <w:szCs w:val="21"/>
        </w:rPr>
        <w:t xml:space="preserve"> </w:t>
      </w:r>
      <w:r w:rsidRPr="00E93EFB">
        <w:rPr>
          <w:sz w:val="21"/>
          <w:szCs w:val="21"/>
        </w:rPr>
        <w:t xml:space="preserve">обязан обеспечить прохождение обязательного психиатрического освидетельствования водителей, допущенных к управлению транспортными средствами. </w:t>
      </w:r>
    </w:p>
    <w:p w14:paraId="7B7A9AA0" w14:textId="77777777" w:rsidR="00142288" w:rsidRPr="00E93EFB" w:rsidRDefault="00142288" w:rsidP="00E0214C">
      <w:pPr>
        <w:numPr>
          <w:ilvl w:val="2"/>
          <w:numId w:val="10"/>
        </w:numPr>
        <w:spacing w:after="0" w:line="240" w:lineRule="atLeast"/>
        <w:ind w:left="0" w:firstLine="567"/>
        <w:contextualSpacing/>
        <w:rPr>
          <w:rFonts w:eastAsia="Calibri"/>
          <w:sz w:val="21"/>
          <w:szCs w:val="21"/>
          <w:lang w:eastAsia="en-US"/>
        </w:rPr>
      </w:pPr>
      <w:r w:rsidRPr="00E93EFB">
        <w:rPr>
          <w:rFonts w:eastAsia="Calibri"/>
          <w:sz w:val="21"/>
          <w:szCs w:val="21"/>
          <w:lang w:eastAsia="en-US"/>
        </w:rPr>
        <w:t>Обеспечить наличие у каждого транспортного средства (в правом нижнем углу лобового стекла) логотипа «АО «Аэропорт Сургут».</w:t>
      </w:r>
    </w:p>
    <w:p w14:paraId="298AE8E2" w14:textId="7F4EAF94" w:rsidR="00142288" w:rsidRPr="00E93EFB" w:rsidRDefault="00142288" w:rsidP="00E0214C">
      <w:pPr>
        <w:numPr>
          <w:ilvl w:val="2"/>
          <w:numId w:val="10"/>
        </w:numPr>
        <w:spacing w:after="0" w:line="240" w:lineRule="atLeast"/>
        <w:ind w:left="0" w:firstLine="567"/>
        <w:contextualSpacing/>
        <w:rPr>
          <w:rFonts w:eastAsia="Calibri"/>
          <w:sz w:val="21"/>
          <w:szCs w:val="21"/>
          <w:lang w:eastAsia="en-US"/>
        </w:rPr>
      </w:pPr>
      <w:r w:rsidRPr="00E93EFB">
        <w:rPr>
          <w:rFonts w:eastAsia="Calibri"/>
          <w:sz w:val="21"/>
          <w:szCs w:val="21"/>
          <w:lang w:eastAsia="en-US"/>
        </w:rPr>
        <w:t>При оказании услуг по настоящему Договору обеспечить соблюдение установленных законодательством правил технической эксплуатации транспортных средств, пропускного режима, техники безопасности, охраны труда, охраны окружающей среды, требования и правила, действующие в данной области транспортной деятельности, требования в области безопасности полетов, транспортной безопасности, соблюдать противопожарный режим и требования пожарной безопасности.</w:t>
      </w:r>
    </w:p>
    <w:p w14:paraId="5114EA36" w14:textId="77777777" w:rsidR="00142288" w:rsidRPr="00E93EFB" w:rsidRDefault="00142288" w:rsidP="00E0214C">
      <w:pPr>
        <w:spacing w:after="0" w:line="240" w:lineRule="atLeast"/>
        <w:ind w:firstLine="567"/>
        <w:contextualSpacing/>
        <w:rPr>
          <w:rFonts w:eastAsia="Calibri"/>
          <w:sz w:val="21"/>
          <w:szCs w:val="21"/>
          <w:lang w:eastAsia="en-US"/>
        </w:rPr>
      </w:pPr>
      <w:r w:rsidRPr="00E93EFB">
        <w:rPr>
          <w:rFonts w:eastAsia="Calibri"/>
          <w:sz w:val="21"/>
          <w:szCs w:val="21"/>
          <w:lang w:eastAsia="en-US"/>
        </w:rPr>
        <w:t>Исполнитель обязан обеспечить наличие документации, подтверждающей соблюдение установленных законодательством Российской Федерации режима труда и отдыха водителей.</w:t>
      </w:r>
    </w:p>
    <w:p w14:paraId="2A69F7BB" w14:textId="77777777" w:rsidR="00142288" w:rsidRPr="00E93EFB" w:rsidRDefault="00142288" w:rsidP="00E0214C">
      <w:pPr>
        <w:numPr>
          <w:ilvl w:val="2"/>
          <w:numId w:val="10"/>
        </w:numPr>
        <w:spacing w:after="0" w:line="240" w:lineRule="atLeast"/>
        <w:ind w:left="0" w:firstLine="567"/>
        <w:contextualSpacing/>
        <w:rPr>
          <w:rFonts w:eastAsia="Calibri"/>
          <w:sz w:val="21"/>
          <w:szCs w:val="21"/>
          <w:lang w:eastAsia="en-US"/>
        </w:rPr>
      </w:pPr>
      <w:r w:rsidRPr="00E93EFB">
        <w:rPr>
          <w:rFonts w:eastAsia="Calibri"/>
          <w:sz w:val="21"/>
          <w:szCs w:val="21"/>
          <w:lang w:eastAsia="en-US"/>
        </w:rPr>
        <w:t>Незамедлительно предоставлять Заказчику информацию об инциденте, аварии, произошедших в ходе оказания услуг по настоящему Договору по телефону представителя Заказчика, указанному в п.1.3 настоящего Договора.</w:t>
      </w:r>
    </w:p>
    <w:p w14:paraId="3E5179CE" w14:textId="77777777" w:rsidR="00142288" w:rsidRPr="00E93EFB" w:rsidRDefault="00142288" w:rsidP="00E0214C">
      <w:pPr>
        <w:numPr>
          <w:ilvl w:val="2"/>
          <w:numId w:val="10"/>
        </w:numPr>
        <w:spacing w:after="0" w:line="240" w:lineRule="atLeast"/>
        <w:ind w:left="0" w:firstLine="567"/>
        <w:contextualSpacing/>
        <w:rPr>
          <w:rFonts w:eastAsia="Calibri"/>
          <w:sz w:val="21"/>
          <w:szCs w:val="21"/>
          <w:lang w:eastAsia="en-US"/>
        </w:rPr>
      </w:pPr>
      <w:r w:rsidRPr="00E93EFB">
        <w:rPr>
          <w:rFonts w:eastAsia="Calibri"/>
          <w:sz w:val="21"/>
          <w:szCs w:val="21"/>
          <w:lang w:eastAsia="en-US"/>
        </w:rPr>
        <w:t>Привлекать представителя Заказчика в работе комиссии по расследованию аварий, инцидентов и несчастных случаев Исполнителя, произошедших в ходе исполнения обязательств по настоящему Договору.</w:t>
      </w:r>
    </w:p>
    <w:p w14:paraId="56BAA881" w14:textId="77777777" w:rsidR="00142288" w:rsidRPr="00E93EFB" w:rsidRDefault="00142288" w:rsidP="00E0214C">
      <w:pPr>
        <w:numPr>
          <w:ilvl w:val="2"/>
          <w:numId w:val="10"/>
        </w:numPr>
        <w:spacing w:after="0" w:line="240" w:lineRule="atLeast"/>
        <w:ind w:left="0" w:firstLine="567"/>
        <w:contextualSpacing/>
        <w:rPr>
          <w:rFonts w:eastAsia="Calibri"/>
          <w:sz w:val="21"/>
          <w:szCs w:val="21"/>
          <w:lang w:eastAsia="en-US"/>
        </w:rPr>
      </w:pPr>
      <w:r w:rsidRPr="00E93EFB">
        <w:rPr>
          <w:rFonts w:eastAsia="Calibri"/>
          <w:sz w:val="21"/>
          <w:szCs w:val="21"/>
          <w:lang w:eastAsia="en-US"/>
        </w:rPr>
        <w:t>В случае поломки, аварии транспортного средства, иных причин выхода из строя, обеспечить оперативную замену транспортного средства на резервный.</w:t>
      </w:r>
    </w:p>
    <w:p w14:paraId="51DF4071" w14:textId="77777777" w:rsidR="00142288" w:rsidRPr="00E93EFB" w:rsidRDefault="00142288" w:rsidP="00E0214C">
      <w:pPr>
        <w:numPr>
          <w:ilvl w:val="2"/>
          <w:numId w:val="10"/>
        </w:numPr>
        <w:spacing w:after="0" w:line="240" w:lineRule="atLeast"/>
        <w:ind w:left="0" w:firstLine="567"/>
        <w:contextualSpacing/>
        <w:rPr>
          <w:rFonts w:eastAsia="Calibri"/>
          <w:sz w:val="21"/>
          <w:szCs w:val="21"/>
          <w:lang w:eastAsia="en-US"/>
        </w:rPr>
      </w:pPr>
      <w:r w:rsidRPr="00E93EFB">
        <w:rPr>
          <w:rFonts w:eastAsia="Calibri"/>
          <w:sz w:val="21"/>
          <w:szCs w:val="21"/>
          <w:lang w:eastAsia="en-US"/>
        </w:rPr>
        <w:lastRenderedPageBreak/>
        <w:t>Предоставить резервный автомобиль (либо резервного водителя) в течение 30 (тридцати) минут с момента отстранения транспортного средства (водителя).</w:t>
      </w:r>
    </w:p>
    <w:p w14:paraId="7CB8183F" w14:textId="29A7661A" w:rsidR="00142288" w:rsidRPr="00E93EFB" w:rsidRDefault="00142288" w:rsidP="00E0214C">
      <w:pPr>
        <w:numPr>
          <w:ilvl w:val="2"/>
          <w:numId w:val="10"/>
        </w:numPr>
        <w:spacing w:after="0" w:line="240" w:lineRule="atLeast"/>
        <w:ind w:left="0" w:firstLine="567"/>
        <w:contextualSpacing/>
        <w:rPr>
          <w:rFonts w:eastAsia="Calibri"/>
          <w:sz w:val="21"/>
          <w:szCs w:val="21"/>
          <w:lang w:eastAsia="en-US"/>
        </w:rPr>
      </w:pPr>
      <w:r w:rsidRPr="00E93EFB">
        <w:rPr>
          <w:sz w:val="21"/>
          <w:szCs w:val="21"/>
        </w:rPr>
        <w:t xml:space="preserve">Обязать своих работников, привлеченных для оказания транспортных услуг на контролируемой зоне аэропорта, на территории или объектах, прилегающих к контролируемой зоне аэропорта, по требованию сотрудника </w:t>
      </w:r>
      <w:r w:rsidR="00F26BB0">
        <w:rPr>
          <w:sz w:val="21"/>
          <w:szCs w:val="21"/>
        </w:rPr>
        <w:t>подразделения</w:t>
      </w:r>
      <w:r w:rsidRPr="00E93EFB">
        <w:rPr>
          <w:sz w:val="21"/>
          <w:szCs w:val="21"/>
        </w:rPr>
        <w:t xml:space="preserve"> </w:t>
      </w:r>
      <w:r w:rsidR="00F26BB0">
        <w:rPr>
          <w:sz w:val="21"/>
          <w:szCs w:val="21"/>
        </w:rPr>
        <w:t>транспортной</w:t>
      </w:r>
      <w:r w:rsidRPr="00E93EFB">
        <w:rPr>
          <w:sz w:val="21"/>
          <w:szCs w:val="21"/>
        </w:rPr>
        <w:t xml:space="preserve"> безопасности</w:t>
      </w:r>
      <w:r w:rsidR="00F26BB0">
        <w:rPr>
          <w:sz w:val="21"/>
          <w:szCs w:val="21"/>
        </w:rPr>
        <w:t xml:space="preserve"> (далее – ПТБ)</w:t>
      </w:r>
      <w:r w:rsidRPr="00E93EFB">
        <w:rPr>
          <w:sz w:val="21"/>
          <w:szCs w:val="21"/>
        </w:rPr>
        <w:t xml:space="preserve"> предоставлять документы, удостоверяющие их личность.</w:t>
      </w:r>
    </w:p>
    <w:p w14:paraId="3D8729FD" w14:textId="2F677A25" w:rsidR="00142288" w:rsidRPr="00E93EFB" w:rsidRDefault="00142288" w:rsidP="00E0214C">
      <w:pPr>
        <w:numPr>
          <w:ilvl w:val="2"/>
          <w:numId w:val="10"/>
        </w:numPr>
        <w:spacing w:after="0" w:line="240" w:lineRule="atLeast"/>
        <w:ind w:left="0" w:firstLine="567"/>
        <w:contextualSpacing/>
        <w:rPr>
          <w:rFonts w:eastAsia="Calibri"/>
          <w:sz w:val="21"/>
          <w:szCs w:val="21"/>
          <w:lang w:eastAsia="en-US"/>
        </w:rPr>
      </w:pPr>
      <w:r w:rsidRPr="00E93EFB">
        <w:rPr>
          <w:sz w:val="21"/>
          <w:szCs w:val="21"/>
        </w:rPr>
        <w:t xml:space="preserve">При выявлении на объектах аэропорта или в непосредственной близости к ним, на привокзальной площади и т.д., подозрительных предметов и лиц, незамедлительно информировать </w:t>
      </w:r>
      <w:r w:rsidR="00F26BB0" w:rsidRPr="00F26BB0">
        <w:rPr>
          <w:sz w:val="21"/>
          <w:szCs w:val="21"/>
        </w:rPr>
        <w:t xml:space="preserve">ПТБ </w:t>
      </w:r>
      <w:r w:rsidRPr="00E93EFB">
        <w:rPr>
          <w:sz w:val="21"/>
          <w:szCs w:val="21"/>
        </w:rPr>
        <w:t>по телефону (3462)</w:t>
      </w:r>
      <w:r w:rsidR="007339B0" w:rsidRPr="00E93EFB">
        <w:rPr>
          <w:sz w:val="21"/>
          <w:szCs w:val="21"/>
        </w:rPr>
        <w:t xml:space="preserve"> </w:t>
      </w:r>
      <w:r w:rsidRPr="00E93EFB">
        <w:rPr>
          <w:sz w:val="21"/>
          <w:szCs w:val="21"/>
        </w:rPr>
        <w:t>770-122 или (3462)770-125 либо непосредственно сотрудников САБ или сотрудников, обслуживающих КПП находящихся поблизости.</w:t>
      </w:r>
    </w:p>
    <w:p w14:paraId="0562A78E" w14:textId="77777777" w:rsidR="00142288" w:rsidRPr="00E93EFB" w:rsidRDefault="00142288" w:rsidP="00E0214C">
      <w:pPr>
        <w:numPr>
          <w:ilvl w:val="2"/>
          <w:numId w:val="10"/>
        </w:numPr>
        <w:spacing w:after="0" w:line="240" w:lineRule="atLeast"/>
        <w:ind w:left="0" w:firstLine="567"/>
        <w:contextualSpacing/>
        <w:rPr>
          <w:rFonts w:eastAsia="Calibri"/>
          <w:sz w:val="21"/>
          <w:szCs w:val="21"/>
          <w:lang w:eastAsia="en-US"/>
        </w:rPr>
      </w:pPr>
      <w:r w:rsidRPr="00E93EFB">
        <w:rPr>
          <w:sz w:val="21"/>
          <w:szCs w:val="21"/>
        </w:rPr>
        <w:t>Обеспечить неукоснительное соблюдение своим персоналом требований «Положения (инструкции) о пропускном и внутриобъектовом режимах на объекте транспортной инфраструктуры «Аэропорт Сургут» (далее по тексту Договора – «Инструкция по пропускному режиму»), Руководства пользователя аэропорта города Сургута (размещено на официальном сайте Заказчика).</w:t>
      </w:r>
      <w:r w:rsidRPr="00E93EFB">
        <w:rPr>
          <w:rFonts w:eastAsia="Calibri"/>
          <w:sz w:val="21"/>
          <w:szCs w:val="21"/>
          <w:lang w:eastAsia="en-US"/>
        </w:rPr>
        <w:t xml:space="preserve"> </w:t>
      </w:r>
      <w:r w:rsidRPr="00E93EFB">
        <w:rPr>
          <w:sz w:val="21"/>
          <w:szCs w:val="21"/>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34C2A17E" w14:textId="34A88059" w:rsidR="00142288" w:rsidRPr="00E93EFB" w:rsidRDefault="00142288" w:rsidP="00E0214C">
      <w:pPr>
        <w:numPr>
          <w:ilvl w:val="2"/>
          <w:numId w:val="10"/>
        </w:numPr>
        <w:spacing w:after="0" w:line="240" w:lineRule="atLeast"/>
        <w:ind w:left="0" w:firstLine="567"/>
        <w:contextualSpacing/>
        <w:rPr>
          <w:rFonts w:eastAsia="Calibri"/>
          <w:sz w:val="21"/>
          <w:szCs w:val="21"/>
          <w:lang w:eastAsia="en-US"/>
        </w:rPr>
      </w:pPr>
      <w:r w:rsidRPr="00E93EFB">
        <w:rPr>
          <w:sz w:val="21"/>
          <w:szCs w:val="21"/>
        </w:rPr>
        <w:t xml:space="preserve">Самостоятельно оформить пропуски на допуск персонала и техники на территорию аэропорта в соответствии с Инструкцией по пропускному режиму. Обращение на оформление пропуска заполняется уполномоченным представителем Исполнителя и не позднее 3 (трех) рабочих дней с момента заключения </w:t>
      </w:r>
      <w:r w:rsidR="00920465">
        <w:rPr>
          <w:sz w:val="21"/>
          <w:szCs w:val="21"/>
        </w:rPr>
        <w:t>Д</w:t>
      </w:r>
      <w:r w:rsidRPr="00E93EFB">
        <w:rPr>
          <w:sz w:val="21"/>
          <w:szCs w:val="21"/>
        </w:rPr>
        <w:t>оговора предоставляется в бюро пропусков Заказчика.</w:t>
      </w:r>
    </w:p>
    <w:p w14:paraId="29BA2D60" w14:textId="77777777" w:rsidR="00142288" w:rsidRPr="00AF3CA4" w:rsidRDefault="00142288" w:rsidP="00E0214C">
      <w:pPr>
        <w:numPr>
          <w:ilvl w:val="2"/>
          <w:numId w:val="10"/>
        </w:numPr>
        <w:spacing w:after="0" w:line="240" w:lineRule="atLeast"/>
        <w:ind w:left="0" w:firstLine="567"/>
        <w:contextualSpacing/>
        <w:rPr>
          <w:rFonts w:eastAsia="Calibri"/>
          <w:sz w:val="21"/>
          <w:szCs w:val="21"/>
          <w:lang w:eastAsia="en-US"/>
        </w:rPr>
      </w:pPr>
      <w:r w:rsidRPr="00AF3CA4">
        <w:rPr>
          <w:rFonts w:eastAsia="Calibri"/>
          <w:sz w:val="21"/>
          <w:szCs w:val="21"/>
          <w:lang w:eastAsia="en-US"/>
        </w:rPr>
        <w:t xml:space="preserve">Исполнитель </w:t>
      </w:r>
      <w:r w:rsidRPr="00AF3CA4">
        <w:rPr>
          <w:sz w:val="21"/>
          <w:szCs w:val="21"/>
        </w:rPr>
        <w:t>обязан обеспечить возврат пропусков своими работниками, привлеченными</w:t>
      </w:r>
      <w:r w:rsidRPr="00AF3CA4">
        <w:rPr>
          <w:bCs/>
          <w:sz w:val="21"/>
          <w:szCs w:val="21"/>
        </w:rPr>
        <w:t xml:space="preserve"> для оказания транспортных услуг</w:t>
      </w:r>
      <w:r w:rsidRPr="00AF3CA4">
        <w:rPr>
          <w:sz w:val="21"/>
          <w:szCs w:val="21"/>
        </w:rPr>
        <w:t xml:space="preserve"> на контролируемой территории аэропорта г. Сургута, в случае их увольнения и/или истечения срока действия пропуска, истечении срока действия или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666B841B" w14:textId="4D04C61C" w:rsidR="00142288" w:rsidRPr="00AF3CA4" w:rsidRDefault="00C5712C" w:rsidP="00E0214C">
      <w:pPr>
        <w:numPr>
          <w:ilvl w:val="2"/>
          <w:numId w:val="10"/>
        </w:numPr>
        <w:spacing w:after="0" w:line="240" w:lineRule="atLeast"/>
        <w:ind w:left="0" w:firstLine="567"/>
        <w:contextualSpacing/>
        <w:rPr>
          <w:rFonts w:eastAsia="Calibri"/>
          <w:sz w:val="21"/>
          <w:szCs w:val="21"/>
          <w:lang w:eastAsia="en-US"/>
        </w:rPr>
      </w:pPr>
      <w:r w:rsidRPr="00AF3CA4">
        <w:rPr>
          <w:color w:val="000000" w:themeColor="text1"/>
          <w:sz w:val="21"/>
          <w:szCs w:val="21"/>
        </w:rPr>
        <w:t xml:space="preserve">В случае утери </w:t>
      </w:r>
      <w:r w:rsidR="00142288" w:rsidRPr="00AF3CA4">
        <w:rPr>
          <w:color w:val="000000" w:themeColor="text1"/>
          <w:sz w:val="21"/>
          <w:szCs w:val="21"/>
        </w:rPr>
        <w:t xml:space="preserve">работником </w:t>
      </w:r>
      <w:r w:rsidRPr="00AF3CA4">
        <w:rPr>
          <w:color w:val="000000" w:themeColor="text1"/>
          <w:sz w:val="21"/>
          <w:szCs w:val="21"/>
        </w:rPr>
        <w:t xml:space="preserve">пропуска Исполнитель </w:t>
      </w:r>
      <w:r w:rsidR="00142288" w:rsidRPr="00AF3CA4">
        <w:rPr>
          <w:color w:val="000000" w:themeColor="text1"/>
          <w:sz w:val="21"/>
          <w:szCs w:val="21"/>
        </w:rPr>
        <w:t xml:space="preserve">проводит </w:t>
      </w:r>
      <w:r w:rsidRPr="00AF3CA4">
        <w:rPr>
          <w:color w:val="000000" w:themeColor="text1"/>
          <w:sz w:val="21"/>
          <w:szCs w:val="21"/>
        </w:rPr>
        <w:t>служебную проверку</w:t>
      </w:r>
      <w:r w:rsidR="00142288" w:rsidRPr="00AF3CA4">
        <w:rPr>
          <w:sz w:val="21"/>
          <w:szCs w:val="21"/>
        </w:rPr>
        <w:t>,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45B7DD8B" w14:textId="1241D62B" w:rsidR="00142288" w:rsidRPr="00AF3CA4" w:rsidRDefault="00142288" w:rsidP="00E0214C">
      <w:pPr>
        <w:spacing w:after="0" w:line="240" w:lineRule="atLeast"/>
        <w:ind w:firstLine="567"/>
        <w:contextualSpacing/>
        <w:rPr>
          <w:rFonts w:eastAsia="Calibri"/>
          <w:sz w:val="21"/>
          <w:szCs w:val="21"/>
          <w:lang w:eastAsia="en-US"/>
        </w:rPr>
      </w:pPr>
      <w:r w:rsidRPr="00AF3CA4">
        <w:rPr>
          <w:sz w:val="21"/>
          <w:szCs w:val="21"/>
        </w:rPr>
        <w:t xml:space="preserve">Исполнитель обязан оплатить услуги Бюро пропусков за восстановление </w:t>
      </w:r>
      <w:r w:rsidRPr="00AF3CA4">
        <w:rPr>
          <w:rFonts w:eastAsia="Calibri"/>
          <w:sz w:val="21"/>
          <w:szCs w:val="21"/>
          <w:lang w:eastAsia="en-US"/>
        </w:rPr>
        <w:t xml:space="preserve">утраченного или поврежденного пропуска </w:t>
      </w:r>
      <w:r w:rsidRPr="00AF3CA4">
        <w:rPr>
          <w:sz w:val="21"/>
          <w:szCs w:val="21"/>
        </w:rPr>
        <w:t xml:space="preserve">в соответствии с прейскурантом АО «Аэропорт Сургут», действующим на момент оказания услуг. Прейскурант, действующий на момент заключения настоящего </w:t>
      </w:r>
      <w:r w:rsidR="00920465" w:rsidRPr="00AF3CA4">
        <w:rPr>
          <w:sz w:val="21"/>
          <w:szCs w:val="21"/>
        </w:rPr>
        <w:t>Д</w:t>
      </w:r>
      <w:r w:rsidRPr="00AF3CA4">
        <w:rPr>
          <w:sz w:val="21"/>
          <w:szCs w:val="21"/>
        </w:rPr>
        <w:t xml:space="preserve">оговора, указан </w:t>
      </w:r>
      <w:r w:rsidR="00C44CE0" w:rsidRPr="00AF3CA4">
        <w:rPr>
          <w:sz w:val="21"/>
          <w:szCs w:val="21"/>
        </w:rPr>
        <w:t>Техническом задании (приложение №2 к настоящему Договору)</w:t>
      </w:r>
      <w:r w:rsidRPr="00AF3CA4">
        <w:rPr>
          <w:sz w:val="21"/>
          <w:szCs w:val="21"/>
        </w:rPr>
        <w:t>.</w:t>
      </w:r>
    </w:p>
    <w:p w14:paraId="39BB0041" w14:textId="1561F029" w:rsidR="00142288" w:rsidRPr="00AF3CA4" w:rsidRDefault="00142288" w:rsidP="00E0214C">
      <w:pPr>
        <w:numPr>
          <w:ilvl w:val="2"/>
          <w:numId w:val="10"/>
        </w:numPr>
        <w:spacing w:after="0" w:line="240" w:lineRule="atLeast"/>
        <w:ind w:left="0" w:firstLine="567"/>
        <w:contextualSpacing/>
        <w:rPr>
          <w:rFonts w:eastAsia="Calibri"/>
          <w:sz w:val="21"/>
          <w:szCs w:val="21"/>
          <w:lang w:eastAsia="en-US"/>
        </w:rPr>
      </w:pPr>
      <w:r w:rsidRPr="00AF3CA4">
        <w:rPr>
          <w:sz w:val="21"/>
          <w:szCs w:val="21"/>
        </w:rPr>
        <w:t>Исполнитель в случаях, предусмотренных Техническим заданием (приложение №2</w:t>
      </w:r>
      <w:r w:rsidR="00E0214C" w:rsidRPr="00AF3CA4">
        <w:rPr>
          <w:sz w:val="21"/>
          <w:szCs w:val="21"/>
        </w:rPr>
        <w:t xml:space="preserve"> к настоящему </w:t>
      </w:r>
      <w:r w:rsidR="00920465" w:rsidRPr="00AF3CA4">
        <w:rPr>
          <w:sz w:val="21"/>
          <w:szCs w:val="21"/>
        </w:rPr>
        <w:t>Д</w:t>
      </w:r>
      <w:r w:rsidR="00E0214C" w:rsidRPr="00AF3CA4">
        <w:rPr>
          <w:sz w:val="21"/>
          <w:szCs w:val="21"/>
        </w:rPr>
        <w:t>оговору</w:t>
      </w:r>
      <w:r w:rsidRPr="00AF3CA4">
        <w:rPr>
          <w:sz w:val="21"/>
          <w:szCs w:val="21"/>
        </w:rPr>
        <w:t>),  обязан оплатить услуги Заказчика по оформлению пропусков, по</w:t>
      </w:r>
      <w:r w:rsidRPr="00AF3CA4">
        <w:rPr>
          <w:rFonts w:eastAsia="Calibri"/>
          <w:sz w:val="21"/>
          <w:szCs w:val="21"/>
        </w:rPr>
        <w:t xml:space="preserve"> обучению, приему зачетов и оформлению талонов для водителей автотранспортных средств и средств механизации на право управления ТС, удостоверений руководителей подъездом (отъездом) спецмашин к ВС в АО «Аэропорт Сургут» в соответствии с Прейскурантом, </w:t>
      </w:r>
      <w:r w:rsidRPr="00AF3CA4">
        <w:rPr>
          <w:sz w:val="21"/>
          <w:szCs w:val="21"/>
        </w:rPr>
        <w:t xml:space="preserve">действующим на момент оказания услуг, на основании счета в течении 3-х рабочих дней с момента его выставления. Прейскурант, действующий на момент заключения настоящего </w:t>
      </w:r>
      <w:r w:rsidR="00920465" w:rsidRPr="00AF3CA4">
        <w:rPr>
          <w:sz w:val="21"/>
          <w:szCs w:val="21"/>
        </w:rPr>
        <w:t>Д</w:t>
      </w:r>
      <w:r w:rsidRPr="00AF3CA4">
        <w:rPr>
          <w:sz w:val="21"/>
          <w:szCs w:val="21"/>
        </w:rPr>
        <w:t xml:space="preserve">оговора, указан в </w:t>
      </w:r>
      <w:r w:rsidR="00C44CE0" w:rsidRPr="00AF3CA4">
        <w:rPr>
          <w:sz w:val="21"/>
          <w:szCs w:val="21"/>
        </w:rPr>
        <w:t>Техническом задании (приложение №2</w:t>
      </w:r>
      <w:r w:rsidRPr="00AF3CA4">
        <w:rPr>
          <w:sz w:val="21"/>
          <w:szCs w:val="21"/>
        </w:rPr>
        <w:t xml:space="preserve"> к настоящему </w:t>
      </w:r>
      <w:r w:rsidR="00C44CE0" w:rsidRPr="00AF3CA4">
        <w:rPr>
          <w:sz w:val="21"/>
          <w:szCs w:val="21"/>
        </w:rPr>
        <w:t>Д</w:t>
      </w:r>
      <w:r w:rsidRPr="00AF3CA4">
        <w:rPr>
          <w:sz w:val="21"/>
          <w:szCs w:val="21"/>
        </w:rPr>
        <w:t>оговору</w:t>
      </w:r>
      <w:r w:rsidR="00C44CE0" w:rsidRPr="00AF3CA4">
        <w:rPr>
          <w:sz w:val="21"/>
          <w:szCs w:val="21"/>
        </w:rPr>
        <w:t>)</w:t>
      </w:r>
      <w:r w:rsidRPr="00AF3CA4">
        <w:rPr>
          <w:sz w:val="21"/>
          <w:szCs w:val="21"/>
        </w:rPr>
        <w:t>.</w:t>
      </w:r>
    </w:p>
    <w:p w14:paraId="56058086" w14:textId="77777777" w:rsidR="00142288" w:rsidRPr="00AF3CA4" w:rsidRDefault="00142288" w:rsidP="00E0214C">
      <w:pPr>
        <w:numPr>
          <w:ilvl w:val="2"/>
          <w:numId w:val="10"/>
        </w:numPr>
        <w:spacing w:after="0" w:line="240" w:lineRule="atLeast"/>
        <w:ind w:left="0" w:firstLine="567"/>
        <w:contextualSpacing/>
        <w:rPr>
          <w:rFonts w:eastAsia="Calibri"/>
          <w:sz w:val="21"/>
          <w:szCs w:val="21"/>
          <w:lang w:eastAsia="en-US"/>
        </w:rPr>
      </w:pPr>
      <w:r w:rsidRPr="00AF3CA4">
        <w:rPr>
          <w:rFonts w:eastAsia="Calibri"/>
          <w:sz w:val="21"/>
          <w:szCs w:val="21"/>
          <w:lang w:eastAsia="en-US"/>
        </w:rPr>
        <w:t>Предоставлять транспортное средство с соблюдением рекомендаций Роспотребнадзора, санитарно-эпидемиологического и иного законодательства (в т.ч. производить дезинфекцию транспортных средств в целях предотвращения распространения коронавирусной инфекции COVID-19, при подготовке ТС к выпуску и перевозке людей, товаров, грузов, продуктов питания). Водители, привлекаемые Исполнителем для оказания транспортных услуг, должны быть обеспечены средствами индивидуальной защиты в соответствии с требованиями законодательства РФ.</w:t>
      </w:r>
    </w:p>
    <w:p w14:paraId="2C207663" w14:textId="77777777" w:rsidR="00142288" w:rsidRPr="00AF3CA4" w:rsidRDefault="00142288" w:rsidP="00E0214C">
      <w:pPr>
        <w:numPr>
          <w:ilvl w:val="2"/>
          <w:numId w:val="10"/>
        </w:numPr>
        <w:spacing w:after="0" w:line="240" w:lineRule="atLeast"/>
        <w:ind w:left="0" w:firstLine="567"/>
        <w:contextualSpacing/>
        <w:rPr>
          <w:rFonts w:eastAsia="Calibri"/>
          <w:sz w:val="21"/>
          <w:szCs w:val="21"/>
          <w:lang w:eastAsia="en-US"/>
        </w:rPr>
      </w:pPr>
      <w:r w:rsidRPr="00AF3CA4">
        <w:rPr>
          <w:rFonts w:eastAsia="Calibri"/>
          <w:sz w:val="21"/>
          <w:szCs w:val="21"/>
          <w:lang w:eastAsia="en-US"/>
        </w:rPr>
        <w:t>Осуществлять своевременную подготовку ТС к эксплуатации, в т.ч. замену летних шин на зимние (шипованные) и зимних (шипованных) шин за летние, и эксплуатацию с учетом погодных и климатических условий.</w:t>
      </w:r>
      <w:r w:rsidRPr="00AF3CA4">
        <w:rPr>
          <w:sz w:val="21"/>
          <w:szCs w:val="21"/>
        </w:rPr>
        <w:t xml:space="preserve"> Шины должны находиться в состоянии, соответствующем указаниям завода- изготовителя, требованиям ТР ТС 018/2011 (наличие шипов не менее 60 %).</w:t>
      </w:r>
    </w:p>
    <w:p w14:paraId="746A8868" w14:textId="35423473" w:rsidR="00142288" w:rsidRPr="00AF3CA4" w:rsidRDefault="00142288" w:rsidP="00E0214C">
      <w:pPr>
        <w:numPr>
          <w:ilvl w:val="2"/>
          <w:numId w:val="10"/>
        </w:numPr>
        <w:spacing w:after="0" w:line="240" w:lineRule="atLeast"/>
        <w:ind w:left="0" w:firstLine="567"/>
        <w:contextualSpacing/>
        <w:rPr>
          <w:rFonts w:eastAsia="Calibri"/>
          <w:sz w:val="21"/>
          <w:szCs w:val="21"/>
          <w:lang w:eastAsia="en-US"/>
        </w:rPr>
      </w:pPr>
      <w:r w:rsidRPr="00AF3CA4">
        <w:rPr>
          <w:sz w:val="21"/>
          <w:szCs w:val="21"/>
        </w:rPr>
        <w:t>Обеспечить наличие работника, прошедшего в порядке, установленном Министерством транспорта РФ в соответствии со ст. 20 ФЗ от 10.12.1995 № 196-ФЗ «О безопасности дорожного движения», аттестацию на право заниматься соответствующей деятельностью, ответственного за обеспечение безопасности дорожного движения.</w:t>
      </w:r>
    </w:p>
    <w:p w14:paraId="47E2F5F2" w14:textId="2A4CDD44" w:rsidR="00F57E5B" w:rsidRPr="00AF3CA4" w:rsidRDefault="00F57E5B" w:rsidP="00E0214C">
      <w:pPr>
        <w:numPr>
          <w:ilvl w:val="2"/>
          <w:numId w:val="10"/>
        </w:numPr>
        <w:spacing w:after="0" w:line="240" w:lineRule="atLeast"/>
        <w:ind w:left="0" w:firstLine="567"/>
        <w:contextualSpacing/>
        <w:rPr>
          <w:rFonts w:eastAsia="Calibri"/>
          <w:sz w:val="21"/>
          <w:szCs w:val="21"/>
          <w:lang w:eastAsia="en-US"/>
        </w:rPr>
      </w:pPr>
      <w:r w:rsidRPr="00AF3CA4">
        <w:rPr>
          <w:rFonts w:eastAsia="Calibri"/>
          <w:sz w:val="21"/>
          <w:szCs w:val="21"/>
          <w:lang w:eastAsia="en-US"/>
        </w:rPr>
        <w:t>В соответствии с Приказом Министерства Транспорта Российской Федерации от 04.02.2025 № 34 «Об установлении правил проведения досмотра, дополнительного досмотра, повторного досмотра, наблюдения и (или) собеседования в целях обеспечения транспортной безопасности» все работники Исполнителя, включая вещи, находящиеся при них, проходят на границе зоны транспортной безопасности (вход в КПП) досмотр на общих основаниях.</w:t>
      </w:r>
    </w:p>
    <w:p w14:paraId="35FFF2D2" w14:textId="77777777" w:rsidR="00142288" w:rsidRPr="00AF3CA4" w:rsidRDefault="00142288" w:rsidP="00E0214C">
      <w:pPr>
        <w:numPr>
          <w:ilvl w:val="2"/>
          <w:numId w:val="10"/>
        </w:numPr>
        <w:spacing w:after="0" w:line="240" w:lineRule="atLeast"/>
        <w:ind w:left="0" w:firstLine="567"/>
        <w:contextualSpacing/>
        <w:rPr>
          <w:rFonts w:eastAsia="Calibri"/>
          <w:sz w:val="21"/>
          <w:szCs w:val="21"/>
          <w:lang w:eastAsia="en-US"/>
        </w:rPr>
      </w:pPr>
      <w:r w:rsidRPr="00AF3CA4">
        <w:rPr>
          <w:sz w:val="21"/>
          <w:szCs w:val="21"/>
        </w:rPr>
        <w:t>При общей протяженности маршрута более 500 (пятисот) км Исполнитель обязан обеспечить отдых водительского состава на пути следования транспортного средства или обеспечить экипажем из двух водителей. При этом, Заказчик согласовывает схему участков для организации мест отдыха на маршруте.</w:t>
      </w:r>
    </w:p>
    <w:p w14:paraId="371331A4" w14:textId="64837CE8" w:rsidR="00142288" w:rsidRPr="00AF3CA4" w:rsidRDefault="00142288" w:rsidP="00E0214C">
      <w:pPr>
        <w:numPr>
          <w:ilvl w:val="2"/>
          <w:numId w:val="10"/>
        </w:numPr>
        <w:spacing w:after="0" w:line="240" w:lineRule="atLeast"/>
        <w:ind w:left="0" w:firstLine="567"/>
        <w:contextualSpacing/>
        <w:rPr>
          <w:rFonts w:eastAsia="Calibri"/>
          <w:sz w:val="21"/>
          <w:szCs w:val="21"/>
          <w:lang w:eastAsia="en-US"/>
        </w:rPr>
      </w:pPr>
      <w:r w:rsidRPr="00AF3CA4">
        <w:rPr>
          <w:sz w:val="21"/>
          <w:szCs w:val="21"/>
        </w:rPr>
        <w:t xml:space="preserve">Своевременно и в соответствии с условиями настоящего Договора предоставлять акты оказанных услуг, незамедлительно предоставлять Заказчику любую информацию и документацию (в т.ч. </w:t>
      </w:r>
      <w:r w:rsidR="00920465" w:rsidRPr="00AF3CA4">
        <w:rPr>
          <w:sz w:val="21"/>
          <w:szCs w:val="21"/>
        </w:rPr>
        <w:t>Д</w:t>
      </w:r>
      <w:r w:rsidRPr="00AF3CA4">
        <w:rPr>
          <w:sz w:val="21"/>
          <w:szCs w:val="21"/>
        </w:rPr>
        <w:t xml:space="preserve">оговоры с </w:t>
      </w:r>
      <w:r w:rsidRPr="00AF3CA4">
        <w:rPr>
          <w:sz w:val="21"/>
          <w:szCs w:val="21"/>
        </w:rPr>
        <w:lastRenderedPageBreak/>
        <w:t>подрядными организациями, лицензии, путевые листы и др. документы), связанные с исполнением настоящего Договора.</w:t>
      </w:r>
    </w:p>
    <w:p w14:paraId="766421C3" w14:textId="492850DA" w:rsidR="00142288" w:rsidRPr="00AF3CA4" w:rsidRDefault="00142288" w:rsidP="00E0214C">
      <w:pPr>
        <w:numPr>
          <w:ilvl w:val="2"/>
          <w:numId w:val="10"/>
        </w:numPr>
        <w:spacing w:after="0" w:line="240" w:lineRule="atLeast"/>
        <w:ind w:left="0" w:firstLine="567"/>
        <w:contextualSpacing/>
        <w:rPr>
          <w:rFonts w:eastAsia="Calibri"/>
          <w:sz w:val="21"/>
          <w:szCs w:val="21"/>
          <w:lang w:eastAsia="en-US"/>
        </w:rPr>
      </w:pPr>
      <w:r w:rsidRPr="00AF3CA4">
        <w:rPr>
          <w:sz w:val="21"/>
          <w:szCs w:val="21"/>
        </w:rPr>
        <w:t>Выполнять иные обязанности, предусмотренные Техническим заданием (Приложение №2 к настоящему Договору).</w:t>
      </w:r>
    </w:p>
    <w:p w14:paraId="2AB29812" w14:textId="7A703CEF" w:rsidR="00872E20" w:rsidRPr="00AF3CA4" w:rsidRDefault="00872E20" w:rsidP="00E0214C">
      <w:pPr>
        <w:numPr>
          <w:ilvl w:val="2"/>
          <w:numId w:val="10"/>
        </w:numPr>
        <w:spacing w:after="0" w:line="240" w:lineRule="atLeast"/>
        <w:ind w:left="0" w:firstLine="567"/>
        <w:contextualSpacing/>
        <w:rPr>
          <w:rFonts w:eastAsia="Calibri"/>
          <w:sz w:val="21"/>
          <w:szCs w:val="21"/>
          <w:lang w:eastAsia="en-US"/>
        </w:rPr>
      </w:pPr>
      <w:r w:rsidRPr="00AF3CA4">
        <w:rPr>
          <w:rFonts w:eastAsia="Calibri"/>
          <w:sz w:val="21"/>
          <w:szCs w:val="21"/>
          <w:lang w:eastAsia="en-US"/>
        </w:rPr>
        <w:t xml:space="preserve">Исполнитель не может без письменного согласия Заказчика привлекать </w:t>
      </w:r>
      <w:proofErr w:type="spellStart"/>
      <w:r w:rsidRPr="00AF3CA4">
        <w:rPr>
          <w:rFonts w:eastAsia="Calibri"/>
          <w:sz w:val="21"/>
          <w:szCs w:val="21"/>
          <w:lang w:eastAsia="en-US"/>
        </w:rPr>
        <w:t>субисполниетелей</w:t>
      </w:r>
      <w:proofErr w:type="spellEnd"/>
      <w:r w:rsidRPr="00AF3CA4">
        <w:rPr>
          <w:rFonts w:eastAsia="Calibri"/>
          <w:sz w:val="21"/>
          <w:szCs w:val="21"/>
          <w:lang w:eastAsia="en-US"/>
        </w:rPr>
        <w:t xml:space="preserve"> для исполнения настоящего Договора или любой его части.</w:t>
      </w:r>
    </w:p>
    <w:p w14:paraId="7A703717" w14:textId="77777777" w:rsidR="00142288" w:rsidRPr="00AF3CA4" w:rsidRDefault="00142288" w:rsidP="00E0214C">
      <w:pPr>
        <w:numPr>
          <w:ilvl w:val="1"/>
          <w:numId w:val="10"/>
        </w:numPr>
        <w:spacing w:after="0" w:line="240" w:lineRule="atLeast"/>
        <w:ind w:left="0" w:firstLine="567"/>
        <w:contextualSpacing/>
        <w:rPr>
          <w:rFonts w:eastAsia="Calibri"/>
          <w:b/>
          <w:sz w:val="21"/>
          <w:szCs w:val="21"/>
          <w:u w:val="single"/>
          <w:lang w:eastAsia="en-US"/>
        </w:rPr>
      </w:pPr>
      <w:r w:rsidRPr="00AF3CA4">
        <w:rPr>
          <w:rFonts w:eastAsia="Calibri"/>
          <w:b/>
          <w:sz w:val="21"/>
          <w:szCs w:val="21"/>
          <w:u w:val="single"/>
          <w:lang w:eastAsia="en-US"/>
        </w:rPr>
        <w:t>Заказчик обязан:</w:t>
      </w:r>
    </w:p>
    <w:p w14:paraId="3DFE53EF" w14:textId="77777777" w:rsidR="00142288" w:rsidRPr="00AF3CA4" w:rsidRDefault="00142288" w:rsidP="00E0214C">
      <w:pPr>
        <w:numPr>
          <w:ilvl w:val="2"/>
          <w:numId w:val="10"/>
        </w:numPr>
        <w:spacing w:after="0" w:line="240" w:lineRule="atLeast"/>
        <w:ind w:left="0" w:firstLine="567"/>
        <w:contextualSpacing/>
        <w:rPr>
          <w:rFonts w:eastAsia="Calibri"/>
          <w:sz w:val="21"/>
          <w:szCs w:val="21"/>
          <w:lang w:eastAsia="en-US"/>
        </w:rPr>
      </w:pPr>
      <w:r w:rsidRPr="00AF3CA4">
        <w:rPr>
          <w:rFonts w:eastAsia="Calibri"/>
          <w:sz w:val="21"/>
          <w:szCs w:val="21"/>
          <w:lang w:eastAsia="en-US"/>
        </w:rPr>
        <w:t>Составлять маршруты движения транспорта.</w:t>
      </w:r>
    </w:p>
    <w:p w14:paraId="60E6C4EC" w14:textId="77777777" w:rsidR="00142288" w:rsidRPr="00AF3CA4" w:rsidRDefault="00142288" w:rsidP="00E0214C">
      <w:pPr>
        <w:numPr>
          <w:ilvl w:val="2"/>
          <w:numId w:val="10"/>
        </w:numPr>
        <w:spacing w:after="0" w:line="240" w:lineRule="atLeast"/>
        <w:ind w:left="0" w:firstLine="567"/>
        <w:contextualSpacing/>
        <w:rPr>
          <w:rFonts w:eastAsia="Calibri"/>
          <w:sz w:val="21"/>
          <w:szCs w:val="21"/>
          <w:lang w:eastAsia="en-US"/>
        </w:rPr>
      </w:pPr>
      <w:r w:rsidRPr="00AF3CA4">
        <w:rPr>
          <w:rFonts w:eastAsia="Calibri"/>
          <w:sz w:val="21"/>
          <w:szCs w:val="21"/>
          <w:lang w:eastAsia="en-US"/>
        </w:rPr>
        <w:t>Производить оплату за фактически оказанные услуги в соответствии с условиями настоящего Договора.</w:t>
      </w:r>
    </w:p>
    <w:p w14:paraId="101D8E6B" w14:textId="77777777" w:rsidR="00142288" w:rsidRPr="00AF3CA4" w:rsidRDefault="00142288" w:rsidP="00E0214C">
      <w:pPr>
        <w:numPr>
          <w:ilvl w:val="1"/>
          <w:numId w:val="10"/>
        </w:numPr>
        <w:spacing w:after="0" w:line="240" w:lineRule="atLeast"/>
        <w:ind w:left="0" w:firstLine="567"/>
        <w:contextualSpacing/>
        <w:rPr>
          <w:rFonts w:eastAsia="Calibri"/>
          <w:b/>
          <w:sz w:val="21"/>
          <w:szCs w:val="21"/>
          <w:u w:val="single"/>
          <w:lang w:eastAsia="en-US"/>
        </w:rPr>
      </w:pPr>
      <w:r w:rsidRPr="00AF3CA4">
        <w:rPr>
          <w:rFonts w:eastAsia="Calibri"/>
          <w:b/>
          <w:sz w:val="21"/>
          <w:szCs w:val="21"/>
          <w:u w:val="single"/>
          <w:lang w:eastAsia="en-US"/>
        </w:rPr>
        <w:t xml:space="preserve"> Заказчик имеет право:</w:t>
      </w:r>
    </w:p>
    <w:p w14:paraId="58ED5BF0" w14:textId="77777777" w:rsidR="00142288" w:rsidRPr="00AF3CA4" w:rsidRDefault="00142288" w:rsidP="00E0214C">
      <w:pPr>
        <w:numPr>
          <w:ilvl w:val="2"/>
          <w:numId w:val="10"/>
        </w:numPr>
        <w:spacing w:after="0" w:line="240" w:lineRule="atLeast"/>
        <w:ind w:left="0" w:firstLine="567"/>
        <w:contextualSpacing/>
        <w:rPr>
          <w:rFonts w:eastAsia="Calibri"/>
          <w:sz w:val="21"/>
          <w:szCs w:val="21"/>
          <w:lang w:eastAsia="en-US"/>
        </w:rPr>
      </w:pPr>
      <w:r w:rsidRPr="00AF3CA4">
        <w:rPr>
          <w:sz w:val="21"/>
          <w:szCs w:val="21"/>
        </w:rPr>
        <w:t>Фиксировать соответствующим актом:</w:t>
      </w:r>
    </w:p>
    <w:p w14:paraId="24ECE174" w14:textId="75797338" w:rsidR="00142288" w:rsidRPr="00AF3CA4" w:rsidRDefault="00142288" w:rsidP="00E0214C">
      <w:pPr>
        <w:widowControl w:val="0"/>
        <w:suppressAutoHyphens/>
        <w:spacing w:after="0" w:line="240" w:lineRule="atLeast"/>
        <w:ind w:firstLine="567"/>
        <w:rPr>
          <w:sz w:val="21"/>
          <w:szCs w:val="21"/>
        </w:rPr>
      </w:pPr>
      <w:r w:rsidRPr="00AF3CA4">
        <w:rPr>
          <w:sz w:val="21"/>
          <w:szCs w:val="21"/>
        </w:rPr>
        <w:t xml:space="preserve">- нарушения сотрудниками Исполнителя правил, установленных на контролируемой территории аэропорта Инструкцией по пропускному режиму и направленных на обеспечение </w:t>
      </w:r>
      <w:r w:rsidR="00F26BB0" w:rsidRPr="00AF3CA4">
        <w:rPr>
          <w:sz w:val="21"/>
          <w:szCs w:val="21"/>
        </w:rPr>
        <w:t>транспортной</w:t>
      </w:r>
      <w:r w:rsidRPr="00AF3CA4">
        <w:rPr>
          <w:sz w:val="21"/>
          <w:szCs w:val="21"/>
        </w:rPr>
        <w:t xml:space="preserve"> безопасности</w:t>
      </w:r>
      <w:r w:rsidR="00F57E5B" w:rsidRPr="00AF3CA4">
        <w:rPr>
          <w:sz w:val="21"/>
          <w:szCs w:val="21"/>
        </w:rPr>
        <w:t>;</w:t>
      </w:r>
    </w:p>
    <w:p w14:paraId="2E91DBC2" w14:textId="45937ABA" w:rsidR="00142288" w:rsidRPr="00AF3CA4" w:rsidRDefault="00142288" w:rsidP="00E0214C">
      <w:pPr>
        <w:widowControl w:val="0"/>
        <w:suppressAutoHyphens/>
        <w:spacing w:after="0" w:line="240" w:lineRule="atLeast"/>
        <w:ind w:firstLine="567"/>
        <w:rPr>
          <w:sz w:val="21"/>
          <w:szCs w:val="21"/>
        </w:rPr>
      </w:pPr>
      <w:r w:rsidRPr="00AF3CA4">
        <w:rPr>
          <w:sz w:val="21"/>
          <w:szCs w:val="21"/>
        </w:rPr>
        <w:t>- случаи выявления сотрудников Исполнителя на территории аэропорта в состоянии алкогольного, наркотического и иного токсического опьянения</w:t>
      </w:r>
      <w:r w:rsidR="00F57E5B" w:rsidRPr="00AF3CA4">
        <w:rPr>
          <w:sz w:val="21"/>
          <w:szCs w:val="21"/>
        </w:rPr>
        <w:t>;</w:t>
      </w:r>
    </w:p>
    <w:p w14:paraId="3A60D0B3" w14:textId="6D9BF8EB" w:rsidR="00F57E5B" w:rsidRPr="00E93EFB" w:rsidRDefault="00F57E5B" w:rsidP="00E0214C">
      <w:pPr>
        <w:widowControl w:val="0"/>
        <w:suppressAutoHyphens/>
        <w:spacing w:after="0" w:line="240" w:lineRule="atLeast"/>
        <w:ind w:firstLine="567"/>
        <w:rPr>
          <w:sz w:val="21"/>
          <w:szCs w:val="21"/>
        </w:rPr>
      </w:pPr>
      <w:r w:rsidRPr="00AF3CA4">
        <w:rPr>
          <w:sz w:val="21"/>
          <w:szCs w:val="21"/>
        </w:rPr>
        <w:t>- блокировать пропуск сотрудников Исполнителя, нарушивших правила, установленные на контролируемой территории Аэропорта, до момента сдачи зачета по «Инструкции по пропускному режиму, при неоднократных нарушениях пропуск блокируется без права восстановления;</w:t>
      </w:r>
    </w:p>
    <w:p w14:paraId="2CA8794B" w14:textId="77777777" w:rsidR="00142288" w:rsidRPr="00E93EFB" w:rsidRDefault="00142288" w:rsidP="00E0214C">
      <w:pPr>
        <w:widowControl w:val="0"/>
        <w:suppressAutoHyphens/>
        <w:spacing w:after="0" w:line="240" w:lineRule="atLeast"/>
        <w:ind w:firstLine="567"/>
        <w:rPr>
          <w:sz w:val="21"/>
          <w:szCs w:val="21"/>
        </w:rPr>
      </w:pPr>
      <w:r w:rsidRPr="00E93EFB">
        <w:rPr>
          <w:sz w:val="21"/>
          <w:szCs w:val="21"/>
        </w:rPr>
        <w:t>- иные нарушения, допущенные Исполнителем (его сотрудниками).</w:t>
      </w:r>
    </w:p>
    <w:p w14:paraId="56420797" w14:textId="77777777" w:rsidR="00142288" w:rsidRPr="00E93EFB" w:rsidRDefault="00142288" w:rsidP="00E0214C">
      <w:pPr>
        <w:spacing w:after="0" w:line="240" w:lineRule="atLeast"/>
        <w:ind w:firstLine="567"/>
        <w:rPr>
          <w:sz w:val="21"/>
          <w:szCs w:val="21"/>
        </w:rPr>
      </w:pPr>
      <w:r w:rsidRPr="00E93EFB">
        <w:rPr>
          <w:sz w:val="21"/>
          <w:szCs w:val="21"/>
        </w:rPr>
        <w:t>На каждый выявленный случай нарушения Заказчиком составляется Акт с указанием нарушения, который направляется Исполнителю. Исполнитель вправе в течение 5 (пяти) рабочих дней с момента получения данного Акт</w:t>
      </w:r>
      <w:r w:rsidR="00E0214C" w:rsidRPr="00E93EFB">
        <w:rPr>
          <w:sz w:val="21"/>
          <w:szCs w:val="21"/>
        </w:rPr>
        <w:t>а направить</w:t>
      </w:r>
      <w:r w:rsidRPr="00E93EFB">
        <w:rPr>
          <w:sz w:val="21"/>
          <w:szCs w:val="21"/>
        </w:rPr>
        <w:t xml:space="preserve"> Заказчику письменные возражения. В случае неполучения Заказчиком в данный установленный срок письменных возражений по Акту, Акт считается принятым Исполнителем в полном объеме. </w:t>
      </w:r>
    </w:p>
    <w:p w14:paraId="3E2A016D" w14:textId="77777777" w:rsidR="00142288" w:rsidRPr="00E93EFB" w:rsidRDefault="00142288" w:rsidP="00E0214C">
      <w:pPr>
        <w:widowControl w:val="0"/>
        <w:numPr>
          <w:ilvl w:val="2"/>
          <w:numId w:val="10"/>
        </w:numPr>
        <w:suppressAutoHyphens/>
        <w:spacing w:after="0" w:line="240" w:lineRule="atLeast"/>
        <w:ind w:left="0" w:firstLine="567"/>
        <w:rPr>
          <w:sz w:val="21"/>
          <w:szCs w:val="21"/>
        </w:rPr>
      </w:pPr>
      <w:r w:rsidRPr="00E93EFB">
        <w:rPr>
          <w:rFonts w:eastAsia="Calibri"/>
          <w:sz w:val="21"/>
          <w:szCs w:val="21"/>
          <w:lang w:eastAsia="en-US"/>
        </w:rPr>
        <w:t>Осуществлять оперативный контроль за соблюдением Исполнителем условий настоящего Договора.</w:t>
      </w:r>
    </w:p>
    <w:p w14:paraId="6C8576B5" w14:textId="11E752EA" w:rsidR="00142288" w:rsidRPr="00E93EFB" w:rsidRDefault="00142288" w:rsidP="00E0214C">
      <w:pPr>
        <w:widowControl w:val="0"/>
        <w:numPr>
          <w:ilvl w:val="2"/>
          <w:numId w:val="10"/>
        </w:numPr>
        <w:suppressAutoHyphens/>
        <w:spacing w:after="0" w:line="240" w:lineRule="atLeast"/>
        <w:ind w:left="0" w:firstLine="567"/>
        <w:rPr>
          <w:sz w:val="21"/>
          <w:szCs w:val="21"/>
        </w:rPr>
      </w:pPr>
      <w:r w:rsidRPr="00E93EFB">
        <w:rPr>
          <w:sz w:val="21"/>
          <w:szCs w:val="21"/>
        </w:rPr>
        <w:t xml:space="preserve">В одностороннем порядке отказаться от предоставления Исполнителем какого-либо транспорта, указанного в приложениях № 1 и № 2 к </w:t>
      </w:r>
      <w:r w:rsidR="00920465">
        <w:rPr>
          <w:sz w:val="21"/>
          <w:szCs w:val="21"/>
        </w:rPr>
        <w:t>Д</w:t>
      </w:r>
      <w:r w:rsidRPr="00E93EFB">
        <w:rPr>
          <w:sz w:val="21"/>
          <w:szCs w:val="21"/>
        </w:rPr>
        <w:t>оговору, путем направления в адрес Исполнителя письменного уведомления не менее, чем за 14 (четырнадцать) календарных дней до даты отказа от транспортного средства. Оплата в таком случае будет производиться Заказчиком исходя из фактического количества транспорта, задействованного в оказании услуг. В случ</w:t>
      </w:r>
      <w:r w:rsidR="008440E5" w:rsidRPr="00E93EFB">
        <w:rPr>
          <w:sz w:val="21"/>
          <w:szCs w:val="21"/>
        </w:rPr>
        <w:t xml:space="preserve">ае отказа от ТС, отработавшего </w:t>
      </w:r>
      <w:r w:rsidRPr="00E93EFB">
        <w:rPr>
          <w:sz w:val="21"/>
          <w:szCs w:val="21"/>
        </w:rPr>
        <w:t>месяц не полностью, расчеты за данное ТС производятся Заказчиком пропорционально фактически отработанным дням в этом месяце.</w:t>
      </w:r>
    </w:p>
    <w:p w14:paraId="5727DBDD" w14:textId="77777777" w:rsidR="00142288" w:rsidRPr="00E93EFB" w:rsidRDefault="00142288" w:rsidP="00142288">
      <w:pPr>
        <w:widowControl w:val="0"/>
        <w:numPr>
          <w:ilvl w:val="2"/>
          <w:numId w:val="10"/>
        </w:numPr>
        <w:suppressAutoHyphens/>
        <w:spacing w:after="0" w:line="240" w:lineRule="atLeast"/>
        <w:ind w:left="0" w:firstLine="567"/>
        <w:rPr>
          <w:sz w:val="21"/>
          <w:szCs w:val="21"/>
        </w:rPr>
      </w:pPr>
      <w:r w:rsidRPr="00E93EFB">
        <w:rPr>
          <w:sz w:val="21"/>
          <w:szCs w:val="21"/>
        </w:rPr>
        <w:t>В любое время отстранить от оказания услуг транспортное средство, предоставленное Исполнителем с нарушением требований настоящего Договора, и требовать от Исполнителя (водителя транспортного средства) незамедлительного устранения выявленных нарушений, либо предоставления резервного транспорта, резервного водителя.</w:t>
      </w:r>
    </w:p>
    <w:p w14:paraId="2F2A8C85" w14:textId="1910E1D2" w:rsidR="00142288" w:rsidRPr="00E93EFB" w:rsidRDefault="00142288" w:rsidP="00142288">
      <w:pPr>
        <w:widowControl w:val="0"/>
        <w:numPr>
          <w:ilvl w:val="2"/>
          <w:numId w:val="10"/>
        </w:numPr>
        <w:suppressAutoHyphens/>
        <w:spacing w:after="0" w:line="240" w:lineRule="atLeast"/>
        <w:ind w:left="0" w:firstLine="567"/>
        <w:rPr>
          <w:sz w:val="21"/>
          <w:szCs w:val="21"/>
        </w:rPr>
      </w:pPr>
      <w:r w:rsidRPr="00E93EFB">
        <w:rPr>
          <w:sz w:val="21"/>
          <w:szCs w:val="21"/>
        </w:rPr>
        <w:t xml:space="preserve">Запрашивать у Исполнителя записи видеорегистраторов, установленных в транспортных средствах, любую информацию и документацию (в т.ч. </w:t>
      </w:r>
      <w:r w:rsidR="00920465">
        <w:rPr>
          <w:sz w:val="21"/>
          <w:szCs w:val="21"/>
        </w:rPr>
        <w:t>Д</w:t>
      </w:r>
      <w:r w:rsidRPr="00E93EFB">
        <w:rPr>
          <w:sz w:val="21"/>
          <w:szCs w:val="21"/>
        </w:rPr>
        <w:t>оговоры с подрядными организациями, лицензии и др. документы), связанные с исполнением настоящего Договора.</w:t>
      </w:r>
    </w:p>
    <w:p w14:paraId="0E5D9EFD" w14:textId="77777777" w:rsidR="00142288" w:rsidRPr="00E93EFB" w:rsidRDefault="00142288" w:rsidP="00142288">
      <w:pPr>
        <w:pStyle w:val="ConsPlusNormal"/>
        <w:widowControl/>
        <w:spacing w:line="240" w:lineRule="atLeast"/>
        <w:ind w:firstLine="567"/>
        <w:rPr>
          <w:rFonts w:ascii="Times New Roman" w:hAnsi="Times New Roman" w:cs="Times New Roman"/>
          <w:b/>
          <w:sz w:val="21"/>
          <w:szCs w:val="21"/>
          <w:u w:val="single"/>
        </w:rPr>
      </w:pPr>
      <w:r w:rsidRPr="00E93EFB">
        <w:rPr>
          <w:rFonts w:ascii="Times New Roman" w:hAnsi="Times New Roman" w:cs="Times New Roman"/>
          <w:b/>
          <w:sz w:val="21"/>
          <w:szCs w:val="21"/>
          <w:u w:val="single"/>
        </w:rPr>
        <w:t>2.4. Исполнитель имеет право:</w:t>
      </w:r>
    </w:p>
    <w:p w14:paraId="38A90D21" w14:textId="77777777" w:rsidR="00142288" w:rsidRPr="00E93EFB" w:rsidRDefault="00142288" w:rsidP="00142288">
      <w:pPr>
        <w:pStyle w:val="ConsPlusNormal"/>
        <w:widowControl/>
        <w:spacing w:line="240" w:lineRule="atLeast"/>
        <w:ind w:firstLine="567"/>
        <w:rPr>
          <w:rFonts w:ascii="Times New Roman" w:hAnsi="Times New Roman" w:cs="Times New Roman"/>
          <w:sz w:val="21"/>
          <w:szCs w:val="21"/>
        </w:rPr>
      </w:pPr>
      <w:r w:rsidRPr="00E93EFB">
        <w:rPr>
          <w:rFonts w:ascii="Times New Roman" w:hAnsi="Times New Roman" w:cs="Times New Roman"/>
          <w:sz w:val="21"/>
          <w:szCs w:val="21"/>
        </w:rPr>
        <w:t xml:space="preserve">2.4.1. Получать от Заказчика информацию, необходимую для выполнения своих обязательств по настоящему Договору. </w:t>
      </w:r>
    </w:p>
    <w:p w14:paraId="0FA71265" w14:textId="6A398E6B" w:rsidR="00142288" w:rsidRPr="00E93EFB" w:rsidRDefault="00142288" w:rsidP="00416C07">
      <w:pPr>
        <w:pStyle w:val="ConsPlusNormal"/>
        <w:widowControl/>
        <w:spacing w:line="240" w:lineRule="atLeast"/>
        <w:ind w:firstLine="567"/>
        <w:rPr>
          <w:rFonts w:ascii="Times New Roman" w:hAnsi="Times New Roman" w:cs="Times New Roman"/>
          <w:sz w:val="21"/>
          <w:szCs w:val="21"/>
        </w:rPr>
      </w:pPr>
      <w:r w:rsidRPr="00E93EFB">
        <w:rPr>
          <w:rFonts w:ascii="Times New Roman" w:hAnsi="Times New Roman" w:cs="Times New Roman"/>
          <w:sz w:val="21"/>
          <w:szCs w:val="21"/>
        </w:rPr>
        <w:t>2.4.2. На своевременную оплату услуг, оказанных по настоящему Договору.</w:t>
      </w:r>
    </w:p>
    <w:p w14:paraId="17795EE5" w14:textId="77777777" w:rsidR="00EF2412" w:rsidRPr="00E93EFB" w:rsidRDefault="00EF2412" w:rsidP="00142288">
      <w:pPr>
        <w:spacing w:after="0" w:line="240" w:lineRule="atLeast"/>
        <w:contextualSpacing/>
        <w:rPr>
          <w:rFonts w:eastAsia="Calibri"/>
          <w:b/>
          <w:sz w:val="21"/>
          <w:szCs w:val="21"/>
          <w:lang w:eastAsia="en-US"/>
        </w:rPr>
      </w:pPr>
    </w:p>
    <w:p w14:paraId="263A457E" w14:textId="77777777" w:rsidR="00142288" w:rsidRPr="00E93EFB" w:rsidRDefault="00FE07EB" w:rsidP="00E0214C">
      <w:pPr>
        <w:numPr>
          <w:ilvl w:val="0"/>
          <w:numId w:val="10"/>
        </w:numPr>
        <w:spacing w:after="0" w:line="240" w:lineRule="atLeast"/>
        <w:ind w:left="0" w:firstLine="567"/>
        <w:contextualSpacing/>
        <w:jc w:val="center"/>
        <w:rPr>
          <w:rFonts w:eastAsia="Calibri"/>
          <w:b/>
          <w:sz w:val="21"/>
          <w:szCs w:val="21"/>
          <w:lang w:eastAsia="en-US"/>
        </w:rPr>
      </w:pPr>
      <w:r w:rsidRPr="00E93EFB">
        <w:rPr>
          <w:rFonts w:eastAsia="Calibri"/>
          <w:b/>
          <w:sz w:val="21"/>
          <w:szCs w:val="21"/>
          <w:lang w:eastAsia="en-US"/>
        </w:rPr>
        <w:t>ЦЕНА</w:t>
      </w:r>
      <w:r w:rsidR="00142288" w:rsidRPr="00E93EFB">
        <w:rPr>
          <w:rFonts w:eastAsia="Calibri"/>
          <w:b/>
          <w:sz w:val="21"/>
          <w:szCs w:val="21"/>
          <w:lang w:eastAsia="en-US"/>
        </w:rPr>
        <w:t xml:space="preserve"> УСЛУГ</w:t>
      </w:r>
    </w:p>
    <w:p w14:paraId="2488C57F" w14:textId="77777777" w:rsidR="00142288" w:rsidRPr="00E93EFB" w:rsidRDefault="00142288" w:rsidP="007339B0">
      <w:pPr>
        <w:numPr>
          <w:ilvl w:val="1"/>
          <w:numId w:val="10"/>
        </w:numPr>
        <w:spacing w:after="0" w:line="240" w:lineRule="atLeast"/>
        <w:ind w:left="0" w:firstLine="567"/>
        <w:contextualSpacing/>
        <w:rPr>
          <w:rFonts w:eastAsia="Calibri"/>
          <w:sz w:val="21"/>
          <w:szCs w:val="21"/>
          <w:lang w:eastAsia="en-US"/>
        </w:rPr>
      </w:pPr>
      <w:r w:rsidRPr="00E93EFB">
        <w:rPr>
          <w:rFonts w:eastAsia="Calibri"/>
          <w:sz w:val="21"/>
          <w:szCs w:val="21"/>
          <w:lang w:eastAsia="en-US"/>
        </w:rPr>
        <w:t>Оплата по настоящему Договору осуществляется Заказчиком за фактически оказанные Исполнителем услуги.</w:t>
      </w:r>
    </w:p>
    <w:p w14:paraId="2E0D60FF" w14:textId="77777777" w:rsidR="00142288" w:rsidRPr="00E93EFB" w:rsidRDefault="00FE07EB" w:rsidP="007339B0">
      <w:pPr>
        <w:numPr>
          <w:ilvl w:val="1"/>
          <w:numId w:val="10"/>
        </w:numPr>
        <w:spacing w:after="0" w:line="240" w:lineRule="atLeast"/>
        <w:ind w:left="0" w:firstLine="567"/>
        <w:contextualSpacing/>
        <w:rPr>
          <w:rFonts w:eastAsia="Calibri"/>
          <w:sz w:val="21"/>
          <w:szCs w:val="21"/>
          <w:lang w:eastAsia="en-US"/>
        </w:rPr>
      </w:pPr>
      <w:r w:rsidRPr="00E93EFB">
        <w:rPr>
          <w:rFonts w:eastAsia="Calibri"/>
          <w:sz w:val="21"/>
          <w:szCs w:val="21"/>
          <w:lang w:eastAsia="en-US"/>
        </w:rPr>
        <w:t>Цена</w:t>
      </w:r>
      <w:r w:rsidR="00142288" w:rsidRPr="00E93EFB">
        <w:rPr>
          <w:rFonts w:eastAsia="Calibri"/>
          <w:sz w:val="21"/>
          <w:szCs w:val="21"/>
          <w:lang w:eastAsia="en-US"/>
        </w:rPr>
        <w:t xml:space="preserve"> услуг по настоящему Договору определяется Протоколом</w:t>
      </w:r>
      <w:r w:rsidR="00E0214C" w:rsidRPr="00E93EFB">
        <w:rPr>
          <w:rFonts w:eastAsia="Calibri"/>
          <w:sz w:val="21"/>
          <w:szCs w:val="21"/>
          <w:lang w:eastAsia="en-US"/>
        </w:rPr>
        <w:t xml:space="preserve"> согласования договорной цены (П</w:t>
      </w:r>
      <w:r w:rsidR="00142288" w:rsidRPr="00E93EFB">
        <w:rPr>
          <w:rFonts w:eastAsia="Calibri"/>
          <w:sz w:val="21"/>
          <w:szCs w:val="21"/>
          <w:lang w:eastAsia="en-US"/>
        </w:rPr>
        <w:t>риложение № 1 к настоящему Договору).</w:t>
      </w:r>
    </w:p>
    <w:p w14:paraId="524ED188" w14:textId="77777777" w:rsidR="00142288" w:rsidRPr="00E93EFB" w:rsidRDefault="00142288" w:rsidP="007339B0">
      <w:pPr>
        <w:spacing w:after="0" w:line="240" w:lineRule="atLeast"/>
        <w:ind w:firstLine="567"/>
        <w:rPr>
          <w:sz w:val="21"/>
          <w:szCs w:val="21"/>
        </w:rPr>
      </w:pPr>
      <w:r w:rsidRPr="00E93EFB">
        <w:rPr>
          <w:rFonts w:eastAsia="Calibri"/>
          <w:sz w:val="21"/>
          <w:szCs w:val="21"/>
          <w:lang w:eastAsia="en-US"/>
        </w:rPr>
        <w:t xml:space="preserve">В </w:t>
      </w:r>
      <w:r w:rsidR="00FE07EB" w:rsidRPr="00E93EFB">
        <w:rPr>
          <w:rFonts w:eastAsia="Calibri"/>
          <w:sz w:val="21"/>
          <w:szCs w:val="21"/>
          <w:lang w:eastAsia="en-US"/>
        </w:rPr>
        <w:t>цену</w:t>
      </w:r>
      <w:r w:rsidRPr="00E93EFB">
        <w:rPr>
          <w:rFonts w:eastAsia="Calibri"/>
          <w:sz w:val="21"/>
          <w:szCs w:val="21"/>
          <w:lang w:eastAsia="en-US"/>
        </w:rPr>
        <w:t xml:space="preserve"> услуг включены все расходы Исполнителя, связанные с исполнением настоящего Договора, в том числе:</w:t>
      </w:r>
    </w:p>
    <w:p w14:paraId="34C91F68" w14:textId="77777777" w:rsidR="00142288" w:rsidRPr="00E93EFB" w:rsidRDefault="00142288" w:rsidP="007339B0">
      <w:pPr>
        <w:spacing w:after="0" w:line="240" w:lineRule="atLeast"/>
        <w:ind w:firstLine="567"/>
        <w:rPr>
          <w:sz w:val="21"/>
          <w:szCs w:val="21"/>
        </w:rPr>
      </w:pPr>
      <w:r w:rsidRPr="00E93EFB">
        <w:rPr>
          <w:sz w:val="21"/>
          <w:szCs w:val="21"/>
        </w:rPr>
        <w:t xml:space="preserve">- </w:t>
      </w:r>
      <w:r w:rsidR="00FE07EB" w:rsidRPr="00E93EFB">
        <w:rPr>
          <w:sz w:val="21"/>
          <w:szCs w:val="21"/>
        </w:rPr>
        <w:t>стоимость</w:t>
      </w:r>
      <w:r w:rsidRPr="00E93EFB">
        <w:rPr>
          <w:sz w:val="21"/>
          <w:szCs w:val="21"/>
        </w:rPr>
        <w:t xml:space="preserve"> услуг Исполнителя;</w:t>
      </w:r>
    </w:p>
    <w:p w14:paraId="22C699D2" w14:textId="77777777" w:rsidR="00142288" w:rsidRPr="00E93EFB" w:rsidRDefault="00142288" w:rsidP="007339B0">
      <w:pPr>
        <w:spacing w:after="0" w:line="240" w:lineRule="atLeast"/>
        <w:ind w:firstLine="567"/>
        <w:rPr>
          <w:sz w:val="21"/>
          <w:szCs w:val="21"/>
        </w:rPr>
      </w:pPr>
      <w:r w:rsidRPr="00E93EFB">
        <w:rPr>
          <w:sz w:val="21"/>
          <w:szCs w:val="21"/>
        </w:rPr>
        <w:t>-  уплата налогов, сборов и иных обязательных платежей;</w:t>
      </w:r>
    </w:p>
    <w:p w14:paraId="3807DA3E" w14:textId="77777777" w:rsidR="00142288" w:rsidRPr="00E93EFB" w:rsidRDefault="00142288" w:rsidP="007339B0">
      <w:pPr>
        <w:spacing w:after="0" w:line="240" w:lineRule="atLeast"/>
        <w:ind w:firstLine="567"/>
        <w:rPr>
          <w:sz w:val="21"/>
          <w:szCs w:val="21"/>
        </w:rPr>
      </w:pPr>
      <w:r w:rsidRPr="00E93EFB">
        <w:rPr>
          <w:sz w:val="21"/>
          <w:szCs w:val="21"/>
        </w:rPr>
        <w:t>- заправка ГСМ транспортных средств;</w:t>
      </w:r>
    </w:p>
    <w:p w14:paraId="204C44E8" w14:textId="77777777" w:rsidR="00142288" w:rsidRPr="00E93EFB" w:rsidRDefault="00142288" w:rsidP="007339B0">
      <w:pPr>
        <w:spacing w:after="0" w:line="240" w:lineRule="atLeast"/>
        <w:ind w:firstLine="567"/>
        <w:rPr>
          <w:sz w:val="21"/>
          <w:szCs w:val="21"/>
        </w:rPr>
      </w:pPr>
      <w:r w:rsidRPr="00E93EFB">
        <w:rPr>
          <w:sz w:val="21"/>
          <w:szCs w:val="21"/>
        </w:rPr>
        <w:t>- медицинский осмотр/освидетельствование водителей перед выездом в рейс и после рейса, психиатрическое освидетельствование водителей;</w:t>
      </w:r>
    </w:p>
    <w:p w14:paraId="28FC3D97" w14:textId="77777777" w:rsidR="00142288" w:rsidRPr="00E93EFB" w:rsidRDefault="00142288" w:rsidP="007339B0">
      <w:pPr>
        <w:spacing w:after="0" w:line="240" w:lineRule="atLeast"/>
        <w:ind w:firstLine="567"/>
        <w:rPr>
          <w:sz w:val="21"/>
          <w:szCs w:val="21"/>
        </w:rPr>
      </w:pPr>
      <w:r w:rsidRPr="00E93EFB">
        <w:rPr>
          <w:sz w:val="21"/>
          <w:szCs w:val="21"/>
        </w:rPr>
        <w:t>- технический контроль ТС;</w:t>
      </w:r>
    </w:p>
    <w:p w14:paraId="6FD3A45E" w14:textId="500DF007" w:rsidR="00142288" w:rsidRPr="00E93EFB" w:rsidRDefault="00142288" w:rsidP="007339B0">
      <w:pPr>
        <w:spacing w:after="0" w:line="240" w:lineRule="atLeast"/>
        <w:ind w:firstLine="567"/>
        <w:rPr>
          <w:rFonts w:eastAsia="Calibri"/>
          <w:sz w:val="21"/>
          <w:szCs w:val="21"/>
          <w:lang w:eastAsia="en-US"/>
        </w:rPr>
      </w:pPr>
      <w:r w:rsidRPr="00E93EFB">
        <w:rPr>
          <w:sz w:val="21"/>
          <w:szCs w:val="21"/>
        </w:rPr>
        <w:t>-</w:t>
      </w:r>
      <w:r w:rsidR="00FE07EB" w:rsidRPr="00E93EFB">
        <w:rPr>
          <w:rFonts w:eastAsia="Calibri"/>
          <w:sz w:val="21"/>
          <w:szCs w:val="21"/>
          <w:lang w:eastAsia="en-US"/>
        </w:rPr>
        <w:t xml:space="preserve"> </w:t>
      </w:r>
      <w:r w:rsidRPr="00E93EFB">
        <w:rPr>
          <w:rFonts w:eastAsia="Calibri"/>
          <w:sz w:val="21"/>
          <w:szCs w:val="21"/>
          <w:lang w:eastAsia="en-US"/>
        </w:rPr>
        <w:t xml:space="preserve">страхование ОСАГО, страхование жизни и здоровья пассажиров и иные виды страхования, предусмотренные настоящим </w:t>
      </w:r>
      <w:r w:rsidR="00F26BB0">
        <w:rPr>
          <w:rFonts w:eastAsia="Calibri"/>
          <w:sz w:val="21"/>
          <w:szCs w:val="21"/>
          <w:lang w:eastAsia="en-US"/>
        </w:rPr>
        <w:t>Д</w:t>
      </w:r>
      <w:r w:rsidRPr="00E93EFB">
        <w:rPr>
          <w:rFonts w:eastAsia="Calibri"/>
          <w:sz w:val="21"/>
          <w:szCs w:val="21"/>
          <w:lang w:eastAsia="en-US"/>
        </w:rPr>
        <w:t>оговором и Тех</w:t>
      </w:r>
      <w:r w:rsidR="00E0214C" w:rsidRPr="00E93EFB">
        <w:rPr>
          <w:rFonts w:eastAsia="Calibri"/>
          <w:sz w:val="21"/>
          <w:szCs w:val="21"/>
          <w:lang w:eastAsia="en-US"/>
        </w:rPr>
        <w:t>ническим заданием (приложение №</w:t>
      </w:r>
      <w:r w:rsidRPr="00E93EFB">
        <w:rPr>
          <w:rFonts w:eastAsia="Calibri"/>
          <w:sz w:val="21"/>
          <w:szCs w:val="21"/>
          <w:lang w:eastAsia="en-US"/>
        </w:rPr>
        <w:t>2</w:t>
      </w:r>
      <w:r w:rsidR="00E0214C" w:rsidRPr="00E93EFB">
        <w:rPr>
          <w:sz w:val="21"/>
          <w:szCs w:val="21"/>
        </w:rPr>
        <w:t xml:space="preserve"> </w:t>
      </w:r>
      <w:r w:rsidR="00E0214C" w:rsidRPr="00E93EFB">
        <w:rPr>
          <w:rFonts w:eastAsia="Calibri"/>
          <w:sz w:val="21"/>
          <w:szCs w:val="21"/>
          <w:lang w:eastAsia="en-US"/>
        </w:rPr>
        <w:t xml:space="preserve">к настоящему </w:t>
      </w:r>
      <w:r w:rsidR="00F26BB0">
        <w:rPr>
          <w:rFonts w:eastAsia="Calibri"/>
          <w:sz w:val="21"/>
          <w:szCs w:val="21"/>
          <w:lang w:eastAsia="en-US"/>
        </w:rPr>
        <w:t>Д</w:t>
      </w:r>
      <w:r w:rsidR="00E0214C" w:rsidRPr="00E93EFB">
        <w:rPr>
          <w:rFonts w:eastAsia="Calibri"/>
          <w:sz w:val="21"/>
          <w:szCs w:val="21"/>
          <w:lang w:eastAsia="en-US"/>
        </w:rPr>
        <w:t>оговору</w:t>
      </w:r>
      <w:r w:rsidRPr="00E93EFB">
        <w:rPr>
          <w:rFonts w:eastAsia="Calibri"/>
          <w:sz w:val="21"/>
          <w:szCs w:val="21"/>
          <w:lang w:eastAsia="en-US"/>
        </w:rPr>
        <w:t>);</w:t>
      </w:r>
    </w:p>
    <w:p w14:paraId="2555942D" w14:textId="77777777" w:rsidR="00142288" w:rsidRPr="00E93EFB" w:rsidRDefault="00142288" w:rsidP="007339B0">
      <w:pPr>
        <w:spacing w:after="0" w:line="240" w:lineRule="atLeast"/>
        <w:ind w:firstLine="567"/>
        <w:rPr>
          <w:sz w:val="21"/>
          <w:szCs w:val="21"/>
        </w:rPr>
      </w:pPr>
      <w:r w:rsidRPr="00E93EFB">
        <w:rPr>
          <w:sz w:val="21"/>
          <w:szCs w:val="21"/>
        </w:rPr>
        <w:t xml:space="preserve">-соблюдение требований и рекомендаций Роспотребнадзора, санитарно-эпидемиологического и иного законодательства (в т.ч. дезинфекция транспортных средств в целях предотвращения распространения коронавирусной инфекции </w:t>
      </w:r>
      <w:r w:rsidRPr="00E93EFB">
        <w:rPr>
          <w:sz w:val="21"/>
          <w:szCs w:val="21"/>
          <w:lang w:val="en-US"/>
        </w:rPr>
        <w:t>COVID</w:t>
      </w:r>
      <w:r w:rsidRPr="00E93EFB">
        <w:rPr>
          <w:sz w:val="21"/>
          <w:szCs w:val="21"/>
        </w:rPr>
        <w:t>-19</w:t>
      </w:r>
      <w:r w:rsidR="00E0214C" w:rsidRPr="00E93EFB">
        <w:rPr>
          <w:sz w:val="21"/>
          <w:szCs w:val="21"/>
        </w:rPr>
        <w:t>)</w:t>
      </w:r>
      <w:r w:rsidRPr="00E93EFB">
        <w:rPr>
          <w:sz w:val="21"/>
          <w:szCs w:val="21"/>
        </w:rPr>
        <w:t>, при подготовке ТС к выпу</w:t>
      </w:r>
      <w:r w:rsidR="00E0214C" w:rsidRPr="00E93EFB">
        <w:rPr>
          <w:sz w:val="21"/>
          <w:szCs w:val="21"/>
        </w:rPr>
        <w:t>ску и перевозке людей и товаров</w:t>
      </w:r>
      <w:r w:rsidRPr="00E93EFB">
        <w:rPr>
          <w:sz w:val="21"/>
          <w:szCs w:val="21"/>
        </w:rPr>
        <w:t>, грузов, продуктов питания);</w:t>
      </w:r>
    </w:p>
    <w:p w14:paraId="5F2236B9" w14:textId="77777777" w:rsidR="00142288" w:rsidRPr="00E93EFB" w:rsidRDefault="00142288" w:rsidP="007339B0">
      <w:pPr>
        <w:spacing w:after="0" w:line="240" w:lineRule="atLeast"/>
        <w:ind w:firstLine="567"/>
        <w:rPr>
          <w:sz w:val="21"/>
          <w:szCs w:val="21"/>
        </w:rPr>
      </w:pPr>
      <w:r w:rsidRPr="00E93EFB">
        <w:rPr>
          <w:sz w:val="21"/>
          <w:szCs w:val="21"/>
        </w:rPr>
        <w:lastRenderedPageBreak/>
        <w:t>- своевременная подготовка ТС к эксплуатации, в т.ч. замена летних шин на зимние (шипованные) и зимних (шипованных) шин за летние, и эксплуатация с учетом погодных условий местности, приравненной к районам Крайнего Севера (Крайнего Севера);</w:t>
      </w:r>
    </w:p>
    <w:p w14:paraId="3E9A2FC6" w14:textId="77777777" w:rsidR="00142288" w:rsidRPr="00E93EFB" w:rsidRDefault="00142288" w:rsidP="007339B0">
      <w:pPr>
        <w:spacing w:after="0" w:line="240" w:lineRule="atLeast"/>
        <w:ind w:firstLine="567"/>
        <w:rPr>
          <w:sz w:val="21"/>
          <w:szCs w:val="21"/>
        </w:rPr>
      </w:pPr>
      <w:r w:rsidRPr="00E93EFB">
        <w:rPr>
          <w:sz w:val="21"/>
          <w:szCs w:val="21"/>
        </w:rPr>
        <w:t xml:space="preserve">- все инфляционные ожидания и финансовые риски; </w:t>
      </w:r>
    </w:p>
    <w:p w14:paraId="3C278D3B" w14:textId="60839482" w:rsidR="00142288" w:rsidRPr="00E93EFB" w:rsidRDefault="00142288" w:rsidP="007339B0">
      <w:pPr>
        <w:spacing w:after="0" w:line="240" w:lineRule="atLeast"/>
        <w:ind w:firstLine="567"/>
        <w:contextualSpacing/>
        <w:rPr>
          <w:sz w:val="21"/>
          <w:szCs w:val="21"/>
        </w:rPr>
      </w:pPr>
      <w:r w:rsidRPr="00E93EFB">
        <w:rPr>
          <w:sz w:val="21"/>
          <w:szCs w:val="21"/>
        </w:rPr>
        <w:t>- иные расходы Исполнителя, связанные с исполнением настоящего Договора и Технического задания (приложение № 2</w:t>
      </w:r>
      <w:r w:rsidR="00E0214C" w:rsidRPr="00E93EFB">
        <w:rPr>
          <w:sz w:val="21"/>
          <w:szCs w:val="21"/>
        </w:rPr>
        <w:t xml:space="preserve"> к настоящему </w:t>
      </w:r>
      <w:r w:rsidR="00F26BB0">
        <w:rPr>
          <w:sz w:val="21"/>
          <w:szCs w:val="21"/>
        </w:rPr>
        <w:t>Д</w:t>
      </w:r>
      <w:r w:rsidR="00E0214C" w:rsidRPr="00E93EFB">
        <w:rPr>
          <w:sz w:val="21"/>
          <w:szCs w:val="21"/>
        </w:rPr>
        <w:t>оговору</w:t>
      </w:r>
      <w:r w:rsidRPr="00E93EFB">
        <w:rPr>
          <w:sz w:val="21"/>
          <w:szCs w:val="21"/>
        </w:rPr>
        <w:t>).</w:t>
      </w:r>
    </w:p>
    <w:p w14:paraId="5461E327" w14:textId="77777777" w:rsidR="00142288" w:rsidRPr="00E93EFB" w:rsidRDefault="00142288" w:rsidP="007339B0">
      <w:pPr>
        <w:numPr>
          <w:ilvl w:val="1"/>
          <w:numId w:val="10"/>
        </w:numPr>
        <w:spacing w:after="0" w:line="240" w:lineRule="atLeast"/>
        <w:ind w:left="0" w:firstLine="567"/>
        <w:contextualSpacing/>
        <w:rPr>
          <w:rFonts w:eastAsia="Calibri"/>
          <w:sz w:val="21"/>
          <w:szCs w:val="21"/>
          <w:lang w:eastAsia="en-US"/>
        </w:rPr>
      </w:pPr>
      <w:r w:rsidRPr="00E93EFB">
        <w:rPr>
          <w:rFonts w:eastAsia="Calibri"/>
          <w:sz w:val="21"/>
          <w:szCs w:val="21"/>
          <w:lang w:eastAsia="en-US"/>
        </w:rPr>
        <w:t>Исполнитель ежемесячно, до 5 (пятого) числа месяца, следующего за отчетным, предоставляет Заказчику счет (счет-фактуру) и Акт оказанных услуг с приложением копии путевых листов. Счет – фактура не предоставляется в случае, если Исполнитель в соответствии с НК РФ не является плательщиком НДС.</w:t>
      </w:r>
    </w:p>
    <w:p w14:paraId="4A543D63" w14:textId="2E7E2E06" w:rsidR="00142288" w:rsidRPr="00E93EFB" w:rsidRDefault="00142288" w:rsidP="007339B0">
      <w:pPr>
        <w:numPr>
          <w:ilvl w:val="1"/>
          <w:numId w:val="10"/>
        </w:numPr>
        <w:spacing w:after="0" w:line="240" w:lineRule="atLeast"/>
        <w:ind w:left="0" w:firstLine="567"/>
        <w:contextualSpacing/>
        <w:rPr>
          <w:rFonts w:eastAsia="Calibri"/>
          <w:sz w:val="21"/>
          <w:szCs w:val="21"/>
          <w:lang w:eastAsia="en-US"/>
        </w:rPr>
      </w:pPr>
      <w:r w:rsidRPr="00E93EFB">
        <w:rPr>
          <w:rFonts w:eastAsia="Calibri"/>
          <w:sz w:val="21"/>
          <w:szCs w:val="21"/>
          <w:lang w:eastAsia="en-US"/>
        </w:rPr>
        <w:t xml:space="preserve">Заказчик ежемесячно, в течение </w:t>
      </w:r>
      <w:r w:rsidR="00D64B4F" w:rsidRPr="00E93EFB">
        <w:rPr>
          <w:rFonts w:eastAsia="Calibri"/>
          <w:sz w:val="21"/>
          <w:szCs w:val="21"/>
          <w:lang w:eastAsia="en-US"/>
        </w:rPr>
        <w:t>7</w:t>
      </w:r>
      <w:r w:rsidRPr="00E93EFB">
        <w:rPr>
          <w:rFonts w:eastAsia="Calibri"/>
          <w:sz w:val="21"/>
          <w:szCs w:val="21"/>
          <w:lang w:eastAsia="en-US"/>
        </w:rPr>
        <w:t xml:space="preserve"> (</w:t>
      </w:r>
      <w:r w:rsidR="00D64B4F" w:rsidRPr="00E93EFB">
        <w:rPr>
          <w:rFonts w:eastAsia="Calibri"/>
          <w:sz w:val="21"/>
          <w:szCs w:val="21"/>
          <w:lang w:eastAsia="en-US"/>
        </w:rPr>
        <w:t>семи</w:t>
      </w:r>
      <w:r w:rsidRPr="00E93EFB">
        <w:rPr>
          <w:rFonts w:eastAsia="Calibri"/>
          <w:sz w:val="21"/>
          <w:szCs w:val="21"/>
          <w:lang w:eastAsia="en-US"/>
        </w:rPr>
        <w:t xml:space="preserve">) рабочих дней, перечисляет на расчетный счет Исполнителя плату за фактически оказанные услуги на основании счета (счета-фактуры) Исполнителя и подписанного </w:t>
      </w:r>
      <w:r w:rsidR="00CB200E">
        <w:rPr>
          <w:rFonts w:eastAsia="Calibri"/>
          <w:sz w:val="21"/>
          <w:szCs w:val="21"/>
          <w:lang w:eastAsia="en-US"/>
        </w:rPr>
        <w:t>С</w:t>
      </w:r>
      <w:r w:rsidRPr="00E93EFB">
        <w:rPr>
          <w:rFonts w:eastAsia="Calibri"/>
          <w:sz w:val="21"/>
          <w:szCs w:val="21"/>
          <w:lang w:eastAsia="en-US"/>
        </w:rPr>
        <w:t xml:space="preserve">торонами </w:t>
      </w:r>
      <w:r w:rsidR="00D64B4F" w:rsidRPr="00E93EFB">
        <w:rPr>
          <w:rFonts w:eastAsia="Calibri"/>
          <w:sz w:val="21"/>
          <w:szCs w:val="21"/>
          <w:lang w:eastAsia="en-US"/>
        </w:rPr>
        <w:t xml:space="preserve">без замечаний Заказчика </w:t>
      </w:r>
      <w:r w:rsidRPr="00E93EFB">
        <w:rPr>
          <w:rFonts w:eastAsia="Calibri"/>
          <w:sz w:val="21"/>
          <w:szCs w:val="21"/>
          <w:lang w:eastAsia="en-US"/>
        </w:rPr>
        <w:t>Акта оказанных услуг.</w:t>
      </w:r>
    </w:p>
    <w:p w14:paraId="1CC3E039" w14:textId="77777777" w:rsidR="00142288" w:rsidRPr="00E93EFB" w:rsidRDefault="00142288" w:rsidP="007339B0">
      <w:pPr>
        <w:numPr>
          <w:ilvl w:val="1"/>
          <w:numId w:val="10"/>
        </w:numPr>
        <w:spacing w:after="0" w:line="240" w:lineRule="atLeast"/>
        <w:ind w:left="0" w:firstLine="567"/>
        <w:contextualSpacing/>
        <w:rPr>
          <w:rFonts w:eastAsia="Calibri"/>
          <w:sz w:val="21"/>
          <w:szCs w:val="21"/>
          <w:lang w:eastAsia="en-US"/>
        </w:rPr>
      </w:pPr>
      <w:r w:rsidRPr="00E93EFB">
        <w:rPr>
          <w:rFonts w:eastAsia="Calibri"/>
          <w:sz w:val="21"/>
          <w:szCs w:val="21"/>
          <w:lang w:eastAsia="en-US"/>
        </w:rPr>
        <w:t>Датой исполнения обязательств по оплате считается дата списания денежных средств с расчетного счета Заказчика в уполномоченном банке.</w:t>
      </w:r>
    </w:p>
    <w:p w14:paraId="217DBBB5" w14:textId="2B906B49" w:rsidR="00142288" w:rsidRPr="00E93EFB" w:rsidRDefault="00142288" w:rsidP="007339B0">
      <w:pPr>
        <w:numPr>
          <w:ilvl w:val="1"/>
          <w:numId w:val="10"/>
        </w:numPr>
        <w:spacing w:after="0" w:line="240" w:lineRule="atLeast"/>
        <w:ind w:left="0" w:firstLine="567"/>
        <w:contextualSpacing/>
        <w:rPr>
          <w:rFonts w:eastAsia="Calibri"/>
          <w:sz w:val="21"/>
          <w:szCs w:val="21"/>
          <w:lang w:eastAsia="en-US"/>
        </w:rPr>
      </w:pPr>
      <w:r w:rsidRPr="00E93EFB">
        <w:rPr>
          <w:rFonts w:eastAsia="Calibri"/>
          <w:sz w:val="21"/>
          <w:szCs w:val="21"/>
          <w:lang w:eastAsia="en-US"/>
        </w:rPr>
        <w:t xml:space="preserve">Сверка взаимных расчетов между Заказчиком и Исполнителем проводится ежеквартально. Исполнитель в срок до десятого числа каждого месяца, следующего за отчетным кварталом, направляет Заказчику Акт сверки взаиморасчетов. Заказчик обязан в течение 5 (пяти) рабочих дней с момента его получения при отсутствии замечаний подписать акт, скрепить печатью и предоставить Исполнителю. Акт может предоставляться по факсимильной связи (либо по электронной почте: </w:t>
      </w:r>
      <w:hyperlink r:id="rId32" w:history="1">
        <w:r w:rsidRPr="00E93EFB">
          <w:rPr>
            <w:rStyle w:val="a9"/>
            <w:rFonts w:eastAsia="Calibri"/>
            <w:sz w:val="21"/>
            <w:szCs w:val="21"/>
            <w:lang w:eastAsia="en-US"/>
          </w:rPr>
          <w:t>frolova_ia@airsurgut.ru</w:t>
        </w:r>
      </w:hyperlink>
      <w:r w:rsidRPr="00E93EFB">
        <w:rPr>
          <w:rFonts w:eastAsia="Calibri"/>
          <w:sz w:val="21"/>
          <w:szCs w:val="21"/>
          <w:lang w:eastAsia="en-US"/>
        </w:rPr>
        <w:t xml:space="preserve">, </w:t>
      </w:r>
      <w:hyperlink r:id="rId33" w:history="1">
        <w:r w:rsidRPr="00E93EFB">
          <w:rPr>
            <w:rStyle w:val="a9"/>
            <w:sz w:val="21"/>
            <w:szCs w:val="21"/>
          </w:rPr>
          <w:t>olaresko@airsurgut.ru</w:t>
        </w:r>
      </w:hyperlink>
      <w:r w:rsidRPr="00E93EFB">
        <w:rPr>
          <w:sz w:val="21"/>
          <w:szCs w:val="21"/>
        </w:rPr>
        <w:t xml:space="preserve"> </w:t>
      </w:r>
      <w:r w:rsidRPr="00E93EFB">
        <w:rPr>
          <w:rFonts w:eastAsia="Calibri"/>
          <w:sz w:val="21"/>
          <w:szCs w:val="21"/>
          <w:lang w:eastAsia="en-US"/>
        </w:rPr>
        <w:t xml:space="preserve">с последующим обязательным подписанием </w:t>
      </w:r>
      <w:r w:rsidR="00CB200E">
        <w:rPr>
          <w:rFonts w:eastAsia="Calibri"/>
          <w:sz w:val="21"/>
          <w:szCs w:val="21"/>
          <w:lang w:eastAsia="en-US"/>
        </w:rPr>
        <w:t>С</w:t>
      </w:r>
      <w:r w:rsidRPr="00E93EFB">
        <w:rPr>
          <w:rFonts w:eastAsia="Calibri"/>
          <w:sz w:val="21"/>
          <w:szCs w:val="21"/>
          <w:lang w:eastAsia="en-US"/>
        </w:rPr>
        <w:t>торонами подлинных экземпляров.</w:t>
      </w:r>
    </w:p>
    <w:p w14:paraId="49667A7C" w14:textId="21B0F085" w:rsidR="00EF2412" w:rsidRPr="00E93EFB" w:rsidRDefault="00142288" w:rsidP="00416C07">
      <w:pPr>
        <w:pStyle w:val="ab"/>
        <w:numPr>
          <w:ilvl w:val="1"/>
          <w:numId w:val="10"/>
        </w:numPr>
        <w:spacing w:after="0" w:line="240" w:lineRule="auto"/>
        <w:ind w:left="0" w:firstLine="567"/>
        <w:jc w:val="both"/>
        <w:rPr>
          <w:rFonts w:ascii="Times New Roman" w:hAnsi="Times New Roman"/>
          <w:sz w:val="21"/>
          <w:szCs w:val="21"/>
        </w:rPr>
      </w:pPr>
      <w:r w:rsidRPr="00E93EFB">
        <w:rPr>
          <w:rFonts w:ascii="Times New Roman" w:hAnsi="Times New Roman"/>
          <w:sz w:val="21"/>
          <w:szCs w:val="21"/>
        </w:rPr>
        <w:t xml:space="preserve">Расчеты между Сторонами могут осуществляться путем зачета взаимных требований согласно ст.410 ГК РФ на основании счетов, оформленных в соответствии с требованиями нормативных документов и двусторонних актов о зачете взаимных требований, подписанных уполномоченными на то лицами, а также иным способом, согласованным между </w:t>
      </w:r>
      <w:r w:rsidR="00CB200E">
        <w:rPr>
          <w:rFonts w:ascii="Times New Roman" w:hAnsi="Times New Roman"/>
          <w:sz w:val="21"/>
          <w:szCs w:val="21"/>
        </w:rPr>
        <w:t>С</w:t>
      </w:r>
      <w:r w:rsidRPr="00E93EFB">
        <w:rPr>
          <w:rFonts w:ascii="Times New Roman" w:hAnsi="Times New Roman"/>
          <w:sz w:val="21"/>
          <w:szCs w:val="21"/>
        </w:rPr>
        <w:t>торонами и не запрещенным действующим законодательством РФ.</w:t>
      </w:r>
    </w:p>
    <w:p w14:paraId="6E3DD289" w14:textId="6CC2803A" w:rsidR="00264AEA" w:rsidRPr="00E93EFB" w:rsidRDefault="00264AEA" w:rsidP="00416C07">
      <w:pPr>
        <w:pStyle w:val="ab"/>
        <w:numPr>
          <w:ilvl w:val="1"/>
          <w:numId w:val="10"/>
        </w:numPr>
        <w:spacing w:after="0" w:line="240" w:lineRule="auto"/>
        <w:ind w:left="0" w:firstLine="567"/>
        <w:jc w:val="both"/>
        <w:rPr>
          <w:rFonts w:ascii="Times New Roman" w:hAnsi="Times New Roman"/>
          <w:sz w:val="21"/>
          <w:szCs w:val="21"/>
        </w:rPr>
      </w:pPr>
      <w:r w:rsidRPr="00E93EFB">
        <w:rPr>
          <w:rFonts w:ascii="Times New Roman" w:hAnsi="Times New Roman"/>
          <w:sz w:val="21"/>
          <w:szCs w:val="21"/>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6EBE03B8" w14:textId="77777777" w:rsidR="00416C07" w:rsidRPr="00E93EFB" w:rsidRDefault="00416C07" w:rsidP="00416C07">
      <w:pPr>
        <w:pStyle w:val="ab"/>
        <w:spacing w:after="0" w:line="240" w:lineRule="auto"/>
        <w:ind w:left="567"/>
        <w:jc w:val="both"/>
        <w:rPr>
          <w:rFonts w:ascii="Times New Roman" w:hAnsi="Times New Roman"/>
          <w:sz w:val="21"/>
          <w:szCs w:val="21"/>
        </w:rPr>
      </w:pPr>
    </w:p>
    <w:p w14:paraId="7B75B352" w14:textId="77777777" w:rsidR="00142288" w:rsidRPr="00E93EFB" w:rsidRDefault="00142288" w:rsidP="007339B0">
      <w:pPr>
        <w:numPr>
          <w:ilvl w:val="0"/>
          <w:numId w:val="10"/>
        </w:numPr>
        <w:spacing w:after="0"/>
        <w:ind w:left="0" w:firstLine="0"/>
        <w:contextualSpacing/>
        <w:jc w:val="center"/>
        <w:rPr>
          <w:rFonts w:eastAsia="Calibri"/>
          <w:b/>
          <w:sz w:val="21"/>
          <w:szCs w:val="21"/>
          <w:lang w:eastAsia="en-US"/>
        </w:rPr>
      </w:pPr>
      <w:r w:rsidRPr="00E93EFB">
        <w:rPr>
          <w:rFonts w:eastAsia="Calibri"/>
          <w:b/>
          <w:sz w:val="21"/>
          <w:szCs w:val="21"/>
          <w:lang w:eastAsia="en-US"/>
        </w:rPr>
        <w:t>ОТВЕТСТВЕННОСТЬ СТОРОН</w:t>
      </w:r>
    </w:p>
    <w:p w14:paraId="6D6D4D8B" w14:textId="77777777" w:rsidR="00142288" w:rsidRPr="00E93EFB" w:rsidRDefault="00142288" w:rsidP="007339B0">
      <w:pPr>
        <w:spacing w:after="0"/>
        <w:ind w:firstLine="567"/>
        <w:rPr>
          <w:rFonts w:eastAsia="Calibri"/>
          <w:sz w:val="21"/>
          <w:szCs w:val="21"/>
          <w:lang w:eastAsia="en-US"/>
        </w:rPr>
      </w:pPr>
      <w:r w:rsidRPr="00E93EFB">
        <w:rPr>
          <w:rFonts w:eastAsia="Calibri"/>
          <w:sz w:val="21"/>
          <w:szCs w:val="21"/>
          <w:lang w:eastAsia="en-US"/>
        </w:rPr>
        <w:t>4.1. За неисполнение или ненадлежащее исполнение обязательств по настоящему Договору Стороны несут ответственность в соответствии с условиями настоящего Договора, а по вопросам ответственности, неурегулированных настоящим Договором, согласно действующему законодательству Российской Федерации.</w:t>
      </w:r>
    </w:p>
    <w:p w14:paraId="1544B7F9" w14:textId="77777777" w:rsidR="00142288" w:rsidRPr="00E93EFB" w:rsidRDefault="00142288" w:rsidP="007339B0">
      <w:pPr>
        <w:spacing w:after="0"/>
        <w:ind w:firstLine="567"/>
        <w:rPr>
          <w:rFonts w:eastAsia="Calibri"/>
          <w:strike/>
          <w:sz w:val="21"/>
          <w:szCs w:val="21"/>
          <w:lang w:eastAsia="en-US"/>
        </w:rPr>
      </w:pPr>
      <w:r w:rsidRPr="00E93EFB">
        <w:rPr>
          <w:rFonts w:eastAsia="Calibri"/>
          <w:sz w:val="21"/>
          <w:szCs w:val="21"/>
          <w:lang w:eastAsia="en-US"/>
        </w:rPr>
        <w:t xml:space="preserve">         4.2. </w:t>
      </w:r>
      <w:r w:rsidRPr="00E93EFB">
        <w:rPr>
          <w:sz w:val="21"/>
          <w:szCs w:val="21"/>
        </w:rPr>
        <w:t xml:space="preserve">В случае выявления факта оказания услуг Заказчику работником Исполнителя в состоянии опьянения, Исполнитель по требованию Заказчика оплачивает Заказчику штраф в размере </w:t>
      </w:r>
      <w:r w:rsidRPr="00E93EFB">
        <w:rPr>
          <w:b/>
          <w:bCs/>
          <w:sz w:val="21"/>
          <w:szCs w:val="21"/>
        </w:rPr>
        <w:t>50 000 (пятьдесят тысяч) рублей</w:t>
      </w:r>
      <w:r w:rsidRPr="00E93EFB">
        <w:rPr>
          <w:sz w:val="21"/>
          <w:szCs w:val="21"/>
        </w:rPr>
        <w:t xml:space="preserve"> за каждый такой случай. </w:t>
      </w:r>
    </w:p>
    <w:p w14:paraId="08528348" w14:textId="77777777" w:rsidR="00142288" w:rsidRPr="00E93EFB" w:rsidRDefault="00142288" w:rsidP="007339B0">
      <w:pPr>
        <w:spacing w:after="0" w:line="240" w:lineRule="atLeast"/>
        <w:ind w:firstLine="567"/>
        <w:rPr>
          <w:sz w:val="21"/>
          <w:szCs w:val="21"/>
        </w:rPr>
      </w:pPr>
      <w:r w:rsidRPr="00E93EFB">
        <w:rPr>
          <w:sz w:val="21"/>
          <w:szCs w:val="21"/>
        </w:rPr>
        <w:t>В случае нарушения водителем правил движения по аэродрому (с внесением отметки о нарушении в талон на право вождения по аэродрому), нарушения водителем режима труда и отдыха, установленного действующим законодательством РФ, Исполнитель</w:t>
      </w:r>
      <w:r w:rsidR="00FA6896" w:rsidRPr="00E93EFB">
        <w:rPr>
          <w:sz w:val="21"/>
          <w:szCs w:val="21"/>
        </w:rPr>
        <w:t xml:space="preserve"> по требованию Заказчика</w:t>
      </w:r>
      <w:r w:rsidRPr="00E93EFB">
        <w:rPr>
          <w:sz w:val="21"/>
          <w:szCs w:val="21"/>
        </w:rPr>
        <w:t xml:space="preserve"> уплачивает Заказчику штраф в размере </w:t>
      </w:r>
      <w:r w:rsidRPr="00E93EFB">
        <w:rPr>
          <w:b/>
          <w:bCs/>
          <w:sz w:val="21"/>
          <w:szCs w:val="21"/>
        </w:rPr>
        <w:t>5</w:t>
      </w:r>
      <w:r w:rsidR="00FA6896" w:rsidRPr="00E93EFB">
        <w:rPr>
          <w:b/>
          <w:bCs/>
          <w:sz w:val="21"/>
          <w:szCs w:val="21"/>
        </w:rPr>
        <w:t>0</w:t>
      </w:r>
      <w:r w:rsidRPr="00E93EFB">
        <w:rPr>
          <w:b/>
          <w:bCs/>
          <w:sz w:val="21"/>
          <w:szCs w:val="21"/>
        </w:rPr>
        <w:t> 000 (пять</w:t>
      </w:r>
      <w:r w:rsidR="00FA6896" w:rsidRPr="00E93EFB">
        <w:rPr>
          <w:b/>
          <w:bCs/>
          <w:sz w:val="21"/>
          <w:szCs w:val="21"/>
        </w:rPr>
        <w:t>десят</w:t>
      </w:r>
      <w:r w:rsidRPr="00E93EFB">
        <w:rPr>
          <w:b/>
          <w:bCs/>
          <w:sz w:val="21"/>
          <w:szCs w:val="21"/>
        </w:rPr>
        <w:t xml:space="preserve"> тысяч) </w:t>
      </w:r>
      <w:r w:rsidRPr="00E93EFB">
        <w:rPr>
          <w:sz w:val="21"/>
          <w:szCs w:val="21"/>
        </w:rPr>
        <w:t>рублей за каждый такой случай.</w:t>
      </w:r>
    </w:p>
    <w:p w14:paraId="608320FE" w14:textId="326C87DB" w:rsidR="00142288" w:rsidRPr="00E93EFB" w:rsidRDefault="00142288" w:rsidP="007339B0">
      <w:pPr>
        <w:spacing w:after="0" w:line="240" w:lineRule="atLeast"/>
        <w:ind w:firstLine="567"/>
        <w:rPr>
          <w:sz w:val="21"/>
          <w:szCs w:val="21"/>
        </w:rPr>
      </w:pPr>
      <w:r w:rsidRPr="00E93EFB">
        <w:rPr>
          <w:sz w:val="21"/>
          <w:szCs w:val="21"/>
        </w:rPr>
        <w:t xml:space="preserve">В случае прекращения оказания услуг отдельными транспортными средствами по причине прекращения (приостановления) действия лицензии (указанной в п. 1.5 Договора), Исполнитель уплачивает Заказчику штраф в размере стоимости услуг по настоящему </w:t>
      </w:r>
      <w:r w:rsidR="00F26BB0">
        <w:rPr>
          <w:sz w:val="21"/>
          <w:szCs w:val="21"/>
        </w:rPr>
        <w:t>Д</w:t>
      </w:r>
      <w:r w:rsidRPr="00E93EFB">
        <w:rPr>
          <w:sz w:val="21"/>
          <w:szCs w:val="21"/>
        </w:rPr>
        <w:t xml:space="preserve">оговору за </w:t>
      </w:r>
      <w:r w:rsidRPr="00E93EFB">
        <w:rPr>
          <w:b/>
          <w:bCs/>
          <w:sz w:val="21"/>
          <w:szCs w:val="21"/>
        </w:rPr>
        <w:t>3(три) месяца</w:t>
      </w:r>
      <w:r w:rsidRPr="00E93EFB">
        <w:rPr>
          <w:sz w:val="21"/>
          <w:szCs w:val="21"/>
        </w:rPr>
        <w:t xml:space="preserve"> </w:t>
      </w:r>
      <w:r w:rsidRPr="00E93EFB">
        <w:rPr>
          <w:b/>
          <w:bCs/>
          <w:sz w:val="21"/>
          <w:szCs w:val="21"/>
        </w:rPr>
        <w:t>по каждому транспортному средству</w:t>
      </w:r>
      <w:r w:rsidRPr="00E93EFB">
        <w:rPr>
          <w:sz w:val="21"/>
          <w:szCs w:val="21"/>
        </w:rPr>
        <w:t xml:space="preserve">, которое осуществляет свою деятельность в соответствии с лицензией в соответствии с приложением № 1 к настоящему </w:t>
      </w:r>
      <w:r w:rsidR="00F26BB0">
        <w:rPr>
          <w:sz w:val="21"/>
          <w:szCs w:val="21"/>
        </w:rPr>
        <w:t>Д</w:t>
      </w:r>
      <w:r w:rsidRPr="00E93EFB">
        <w:rPr>
          <w:sz w:val="21"/>
          <w:szCs w:val="21"/>
        </w:rPr>
        <w:t xml:space="preserve">оговору. </w:t>
      </w:r>
    </w:p>
    <w:p w14:paraId="2195A730" w14:textId="77777777" w:rsidR="00142288" w:rsidRPr="00E93EFB" w:rsidRDefault="00142288" w:rsidP="007339B0">
      <w:pPr>
        <w:spacing w:after="0"/>
        <w:ind w:firstLine="567"/>
        <w:rPr>
          <w:rFonts w:eastAsia="Calibri"/>
          <w:sz w:val="21"/>
          <w:szCs w:val="21"/>
          <w:lang w:eastAsia="en-US"/>
        </w:rPr>
      </w:pPr>
      <w:r w:rsidRPr="00E93EFB">
        <w:rPr>
          <w:rFonts w:eastAsia="Calibri"/>
          <w:sz w:val="21"/>
          <w:szCs w:val="21"/>
          <w:lang w:eastAsia="en-US"/>
        </w:rPr>
        <w:t xml:space="preserve">4.3. За каждый иной случай неисполнения либо ненадлежащего исполнения Исполнителем условий настоящего Договора (в том числе неподача установленного настоящим Договором количества транспортных средств, выход на маршрут с опозданием, несоблюдение маршрута, либо преждевременный отъезд с автобусной остановки во время движения по маршруту, несвоевременное предоставление резервного автомобиля и иные случаи неисполнения или ненадлежащего исполнения Договора) Исполнитель уплачивает по требованию Заказчика штраф в размере 10 (десять) % от стоимости Договора в месяц за каждый факт такого нарушения. Заказчик имеет право удержать сумму штрафа из сумм, причитающихся к выплате Исполнителю. </w:t>
      </w:r>
    </w:p>
    <w:p w14:paraId="053B9A08" w14:textId="17FD3E77" w:rsidR="00142288" w:rsidRPr="00E93EFB" w:rsidRDefault="00142288" w:rsidP="007339B0">
      <w:pPr>
        <w:spacing w:after="0"/>
        <w:ind w:firstLine="567"/>
        <w:rPr>
          <w:rFonts w:eastAsia="Calibri"/>
          <w:sz w:val="21"/>
          <w:szCs w:val="21"/>
          <w:lang w:eastAsia="en-US"/>
        </w:rPr>
      </w:pPr>
      <w:r w:rsidRPr="00E93EFB">
        <w:rPr>
          <w:rFonts w:eastAsia="Calibri"/>
          <w:sz w:val="21"/>
          <w:szCs w:val="21"/>
          <w:lang w:eastAsia="en-US"/>
        </w:rPr>
        <w:t xml:space="preserve">4.4. При невыполнении Заказчиком своих обязательств по оплате стоимости услуг, в соответствии с п. 3.4 настоящего Договора, Исполнитель вправе потребовать от Заказчика уплаты неустойки в размере 0,01% от стоимости услуг за соответствующий месяц, за каждый день просрочки до дня фактического исполнения обязательств. Обязательство по уплате </w:t>
      </w:r>
      <w:r w:rsidR="00D57BDB">
        <w:rPr>
          <w:rFonts w:eastAsia="Calibri"/>
          <w:sz w:val="21"/>
          <w:szCs w:val="21"/>
          <w:lang w:eastAsia="en-US"/>
        </w:rPr>
        <w:t>Заказчика</w:t>
      </w:r>
      <w:r w:rsidRPr="00E93EFB">
        <w:rPr>
          <w:rFonts w:eastAsia="Calibri"/>
          <w:sz w:val="21"/>
          <w:szCs w:val="21"/>
          <w:lang w:eastAsia="en-US"/>
        </w:rPr>
        <w:t xml:space="preserve"> неустойки в соответствии с настоящим пунктом Договора возникает по истечении 30 (тридцати) календарных дней с момента наступления даты оплаты стоимости услуг по п. 3.4 настоящего Договора. </w:t>
      </w:r>
    </w:p>
    <w:p w14:paraId="5A90E438" w14:textId="77777777" w:rsidR="00142288" w:rsidRPr="00E93EFB" w:rsidRDefault="00142288" w:rsidP="007339B0">
      <w:pPr>
        <w:spacing w:after="0"/>
        <w:ind w:firstLine="567"/>
        <w:rPr>
          <w:rFonts w:eastAsia="Calibri"/>
          <w:sz w:val="21"/>
          <w:szCs w:val="21"/>
          <w:lang w:eastAsia="en-US"/>
        </w:rPr>
      </w:pPr>
      <w:r w:rsidRPr="00E93EFB">
        <w:rPr>
          <w:rFonts w:eastAsia="Calibri"/>
          <w:sz w:val="21"/>
          <w:szCs w:val="21"/>
          <w:lang w:eastAsia="en-US"/>
        </w:rPr>
        <w:t>4.5. В случае неисполнения или ненадлежащего исполнения иных обязательств по настоящему Договору сторона, нарушившая обязательство, обязана возместить причиненные этим нарушением убытки.</w:t>
      </w:r>
    </w:p>
    <w:p w14:paraId="039024D8" w14:textId="77777777" w:rsidR="00142288" w:rsidRPr="00E93EFB" w:rsidRDefault="00142288" w:rsidP="007339B0">
      <w:pPr>
        <w:spacing w:after="0"/>
        <w:ind w:firstLine="567"/>
        <w:rPr>
          <w:rFonts w:eastAsia="Calibri"/>
          <w:sz w:val="21"/>
          <w:szCs w:val="21"/>
          <w:lang w:eastAsia="en-US"/>
        </w:rPr>
      </w:pPr>
      <w:r w:rsidRPr="00E93EFB">
        <w:rPr>
          <w:rFonts w:eastAsia="Calibri"/>
          <w:sz w:val="21"/>
          <w:szCs w:val="21"/>
          <w:lang w:eastAsia="en-US"/>
        </w:rPr>
        <w:lastRenderedPageBreak/>
        <w:t>Исполнитель возмещает Заказчику все убытки в полном объёме, в том числе убытки, возникшие в связи с несвоевременным предоставлением ТС (в том числе резервного ТС) при обслуживании ВС, убытки, возникшие в связи с нарушением порядка обслуживания ВС, передвижения по территории аэродрома и иные виды убытков.</w:t>
      </w:r>
    </w:p>
    <w:p w14:paraId="4BE2268B" w14:textId="77777777" w:rsidR="00142288" w:rsidRPr="00E93EFB" w:rsidRDefault="00142288" w:rsidP="007339B0">
      <w:pPr>
        <w:spacing w:after="0"/>
        <w:ind w:firstLine="567"/>
        <w:rPr>
          <w:rFonts w:eastAsia="Calibri"/>
          <w:sz w:val="21"/>
          <w:szCs w:val="21"/>
          <w:lang w:eastAsia="en-US"/>
        </w:rPr>
      </w:pPr>
      <w:r w:rsidRPr="00E93EFB">
        <w:rPr>
          <w:rFonts w:eastAsia="Calibri"/>
          <w:sz w:val="21"/>
          <w:szCs w:val="21"/>
          <w:lang w:eastAsia="en-US"/>
        </w:rPr>
        <w:t>4.6. Исполнитель несет ответственность за безопасность пассажиров. Вред, причиненный Исполнителем жизни, здоровью или имуществу пассажиров и третьих лиц (в том числе воздушным судам), а также вред, причиненный имуществу Заказчика, возмещается Исполнителем в полном объеме.</w:t>
      </w:r>
    </w:p>
    <w:p w14:paraId="3DED858D" w14:textId="42E89A57" w:rsidR="00142288" w:rsidRPr="00E93EFB" w:rsidRDefault="00142288" w:rsidP="007339B0">
      <w:pPr>
        <w:widowControl w:val="0"/>
        <w:spacing w:line="240" w:lineRule="atLeast"/>
        <w:ind w:firstLine="567"/>
        <w:rPr>
          <w:color w:val="FF0000"/>
          <w:sz w:val="21"/>
          <w:szCs w:val="21"/>
        </w:rPr>
      </w:pPr>
      <w:r w:rsidRPr="00E93EFB">
        <w:rPr>
          <w:sz w:val="21"/>
          <w:szCs w:val="21"/>
        </w:rPr>
        <w:t xml:space="preserve">Исполнитель самостоятельно отвечает перед государственными и контролирующими органами за любые нарушения, допущенные Исполнителем в процессе оказания услуг по настоящему </w:t>
      </w:r>
      <w:r w:rsidR="00F26BB0">
        <w:rPr>
          <w:sz w:val="21"/>
          <w:szCs w:val="21"/>
        </w:rPr>
        <w:t>Д</w:t>
      </w:r>
      <w:r w:rsidRPr="00E93EFB">
        <w:rPr>
          <w:sz w:val="21"/>
          <w:szCs w:val="21"/>
        </w:rPr>
        <w:t>оговору, в том числе производит уплату штрафов.</w:t>
      </w:r>
      <w:r w:rsidRPr="00E93EFB">
        <w:rPr>
          <w:color w:val="FF0000"/>
          <w:sz w:val="21"/>
          <w:szCs w:val="21"/>
        </w:rPr>
        <w:t xml:space="preserve"> </w:t>
      </w:r>
    </w:p>
    <w:p w14:paraId="5C295101" w14:textId="1C602F16" w:rsidR="00142288" w:rsidRPr="00E93EFB" w:rsidRDefault="00142288" w:rsidP="007339B0">
      <w:pPr>
        <w:spacing w:after="0" w:line="240" w:lineRule="atLeast"/>
        <w:ind w:firstLine="567"/>
        <w:rPr>
          <w:rFonts w:eastAsia="Calibri"/>
          <w:sz w:val="21"/>
          <w:szCs w:val="21"/>
          <w:lang w:eastAsia="en-US"/>
        </w:rPr>
      </w:pPr>
      <w:r w:rsidRPr="00E93EFB">
        <w:rPr>
          <w:rFonts w:eastAsia="Calibri"/>
          <w:sz w:val="21"/>
          <w:szCs w:val="21"/>
          <w:lang w:eastAsia="en-US"/>
        </w:rPr>
        <w:t xml:space="preserve">4.7. </w:t>
      </w:r>
      <w:r w:rsidRPr="00E93EFB">
        <w:rPr>
          <w:sz w:val="21"/>
          <w:szCs w:val="21"/>
        </w:rPr>
        <w:t>Оплата штрафов производится Исполнителем в течение 10 (десяти) рабочих дней с момента направления Заказчиком Исполнителю соответствующего требования (претензии). О</w:t>
      </w:r>
      <w:r w:rsidRPr="00E93EFB">
        <w:rPr>
          <w:rFonts w:eastAsia="Calibri"/>
          <w:sz w:val="21"/>
          <w:szCs w:val="21"/>
          <w:lang w:eastAsia="en-US"/>
        </w:rPr>
        <w:t xml:space="preserve">плата штрафов по настоящему Договору не освобождает Исполнителя от обязанности возместить убытки (расходы) Заказчика в полном объеме. В случае если Исполнитель не возместит указанные в настоящем разделе Договора суммы убытков и (или) штрафов, Заказчик вправе в </w:t>
      </w:r>
      <w:proofErr w:type="spellStart"/>
      <w:r w:rsidRPr="00E93EFB">
        <w:rPr>
          <w:rFonts w:eastAsia="Calibri"/>
          <w:sz w:val="21"/>
          <w:szCs w:val="21"/>
          <w:lang w:eastAsia="en-US"/>
        </w:rPr>
        <w:t>безакцептном</w:t>
      </w:r>
      <w:proofErr w:type="spellEnd"/>
      <w:r w:rsidRPr="00E93EFB">
        <w:rPr>
          <w:rFonts w:eastAsia="Calibri"/>
          <w:sz w:val="21"/>
          <w:szCs w:val="21"/>
          <w:lang w:eastAsia="en-US"/>
        </w:rPr>
        <w:t xml:space="preserve"> порядке удержать эти суммы убытков и (или) штрафов из</w:t>
      </w:r>
      <w:r w:rsidR="00AF3CA4">
        <w:rPr>
          <w:rFonts w:eastAsia="Calibri"/>
          <w:sz w:val="21"/>
          <w:szCs w:val="21"/>
          <w:lang w:eastAsia="en-US"/>
        </w:rPr>
        <w:t xml:space="preserve"> </w:t>
      </w:r>
      <w:r w:rsidRPr="00E93EFB">
        <w:rPr>
          <w:rFonts w:eastAsia="Calibri"/>
          <w:sz w:val="21"/>
          <w:szCs w:val="21"/>
          <w:lang w:eastAsia="en-US"/>
        </w:rPr>
        <w:t>стоимости оказываемых в дальнейшем Исполнителем услуг.</w:t>
      </w:r>
    </w:p>
    <w:p w14:paraId="38158AF3" w14:textId="77777777" w:rsidR="00142288" w:rsidRPr="00E93EFB" w:rsidRDefault="00142288" w:rsidP="00142288">
      <w:pPr>
        <w:spacing w:after="0" w:line="240" w:lineRule="atLeast"/>
        <w:rPr>
          <w:sz w:val="21"/>
          <w:szCs w:val="21"/>
        </w:rPr>
      </w:pPr>
      <w:r w:rsidRPr="00E93EFB">
        <w:rPr>
          <w:sz w:val="21"/>
          <w:szCs w:val="21"/>
        </w:rPr>
        <w:t>            4.8. Исполнитель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2D806239" w14:textId="47F57650" w:rsidR="00142288" w:rsidRPr="00E93EFB" w:rsidRDefault="00142288" w:rsidP="00142288">
      <w:pPr>
        <w:spacing w:after="0" w:line="240" w:lineRule="atLeast"/>
        <w:ind w:firstLine="567"/>
        <w:rPr>
          <w:sz w:val="21"/>
          <w:szCs w:val="21"/>
        </w:rPr>
      </w:pPr>
      <w:r w:rsidRPr="00E93EFB">
        <w:rPr>
          <w:sz w:val="21"/>
          <w:szCs w:val="21"/>
        </w:rPr>
        <w:t xml:space="preserve">- неуплаты НДС в бюджет Исполнителем либо его </w:t>
      </w:r>
      <w:proofErr w:type="spellStart"/>
      <w:r w:rsidRPr="00E93EFB">
        <w:rPr>
          <w:sz w:val="21"/>
          <w:szCs w:val="21"/>
        </w:rPr>
        <w:t>субисполнителями</w:t>
      </w:r>
      <w:proofErr w:type="spellEnd"/>
      <w:r w:rsidRPr="00E93EFB">
        <w:rPr>
          <w:sz w:val="21"/>
          <w:szCs w:val="21"/>
        </w:rPr>
        <w:t xml:space="preserve"> по договорам, связанным с исполнением настоящего </w:t>
      </w:r>
      <w:r w:rsidR="00F26BB0">
        <w:rPr>
          <w:sz w:val="21"/>
          <w:szCs w:val="21"/>
        </w:rPr>
        <w:t>Д</w:t>
      </w:r>
      <w:r w:rsidRPr="00E93EFB">
        <w:rPr>
          <w:sz w:val="21"/>
          <w:szCs w:val="21"/>
        </w:rPr>
        <w:t>оговора;</w:t>
      </w:r>
    </w:p>
    <w:p w14:paraId="3144E54C" w14:textId="77777777" w:rsidR="00142288" w:rsidRPr="00E93EFB" w:rsidRDefault="00142288" w:rsidP="00142288">
      <w:pPr>
        <w:spacing w:after="0" w:line="240" w:lineRule="atLeast"/>
        <w:ind w:firstLine="567"/>
        <w:rPr>
          <w:sz w:val="21"/>
          <w:szCs w:val="21"/>
        </w:rPr>
      </w:pPr>
      <w:r w:rsidRPr="00E93EFB">
        <w:rPr>
          <w:sz w:val="21"/>
          <w:szCs w:val="21"/>
        </w:rPr>
        <w:t>- допущения Исполнителем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3B1D5E1D" w14:textId="62C88AFF" w:rsidR="00142288" w:rsidRPr="00E93EFB" w:rsidRDefault="00142288" w:rsidP="00142288">
      <w:pPr>
        <w:spacing w:after="0" w:line="240" w:lineRule="atLeast"/>
        <w:ind w:firstLine="567"/>
        <w:rPr>
          <w:sz w:val="21"/>
          <w:szCs w:val="21"/>
        </w:rPr>
      </w:pPr>
      <w:r w:rsidRPr="00E93EFB">
        <w:rPr>
          <w:sz w:val="21"/>
          <w:szCs w:val="21"/>
        </w:rPr>
        <w:t xml:space="preserve">- несоответствия наименования Исполнителя, ИНН и КПП, указанных в счет-фактуре либо в </w:t>
      </w:r>
      <w:r w:rsidR="00F26BB0">
        <w:rPr>
          <w:sz w:val="21"/>
          <w:szCs w:val="21"/>
        </w:rPr>
        <w:t>Д</w:t>
      </w:r>
      <w:r w:rsidRPr="00E93EFB">
        <w:rPr>
          <w:sz w:val="21"/>
          <w:szCs w:val="21"/>
        </w:rPr>
        <w:t>оговоре.</w:t>
      </w:r>
    </w:p>
    <w:p w14:paraId="70B05FA4" w14:textId="77777777" w:rsidR="00142288" w:rsidRPr="00E93EFB" w:rsidRDefault="00142288" w:rsidP="00142288">
      <w:pPr>
        <w:spacing w:after="0" w:line="240" w:lineRule="atLeast"/>
        <w:ind w:firstLine="567"/>
        <w:rPr>
          <w:sz w:val="21"/>
          <w:szCs w:val="21"/>
        </w:rPr>
      </w:pPr>
      <w:r w:rsidRPr="00E93EFB">
        <w:rPr>
          <w:sz w:val="21"/>
          <w:szCs w:val="21"/>
        </w:rPr>
        <w:t>Стороны гарантируют возмещение убытков, связанных с доначислением налоговыми органами налогов, взысканием пеней и штрафов по причинам:</w:t>
      </w:r>
    </w:p>
    <w:p w14:paraId="39520001" w14:textId="77777777" w:rsidR="00142288" w:rsidRPr="00E93EFB" w:rsidRDefault="00142288" w:rsidP="00142288">
      <w:pPr>
        <w:spacing w:after="0" w:line="240" w:lineRule="atLeast"/>
        <w:ind w:firstLine="567"/>
        <w:rPr>
          <w:sz w:val="21"/>
          <w:szCs w:val="21"/>
        </w:rPr>
      </w:pPr>
      <w:r w:rsidRPr="00E93EFB">
        <w:rPr>
          <w:sz w:val="21"/>
          <w:szCs w:val="21"/>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19D6EFB9" w14:textId="77777777" w:rsidR="00142288" w:rsidRPr="00E93EFB" w:rsidRDefault="00142288" w:rsidP="00142288">
      <w:pPr>
        <w:spacing w:after="0" w:line="240" w:lineRule="atLeast"/>
        <w:ind w:firstLine="567"/>
        <w:rPr>
          <w:sz w:val="21"/>
          <w:szCs w:val="21"/>
        </w:rPr>
      </w:pPr>
      <w:r w:rsidRPr="00E93EFB">
        <w:rPr>
          <w:sz w:val="21"/>
          <w:szCs w:val="21"/>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65B73903" w14:textId="70DB46FE" w:rsidR="00142288" w:rsidRPr="00E93EFB" w:rsidRDefault="00142288" w:rsidP="00142288">
      <w:pPr>
        <w:spacing w:after="0" w:line="240" w:lineRule="atLeast"/>
        <w:ind w:firstLine="567"/>
        <w:rPr>
          <w:sz w:val="21"/>
          <w:szCs w:val="21"/>
        </w:rPr>
      </w:pPr>
      <w:r w:rsidRPr="00E93EFB">
        <w:rPr>
          <w:sz w:val="21"/>
          <w:szCs w:val="21"/>
        </w:rPr>
        <w:t xml:space="preserve">- заключение Сторонами или их Контрагентом </w:t>
      </w:r>
      <w:r w:rsidR="00F26BB0">
        <w:rPr>
          <w:sz w:val="21"/>
          <w:szCs w:val="21"/>
        </w:rPr>
        <w:t>Д</w:t>
      </w:r>
      <w:r w:rsidRPr="00E93EFB">
        <w:rPr>
          <w:sz w:val="21"/>
          <w:szCs w:val="21"/>
        </w:rPr>
        <w:t>оговоров с основной целью неуплаты (неполной уплаты) налога;</w:t>
      </w:r>
    </w:p>
    <w:p w14:paraId="411319C2" w14:textId="77777777" w:rsidR="00142288" w:rsidRPr="00E93EFB" w:rsidRDefault="00142288" w:rsidP="00142288">
      <w:pPr>
        <w:spacing w:after="0" w:line="240" w:lineRule="atLeast"/>
        <w:ind w:firstLine="567"/>
        <w:rPr>
          <w:sz w:val="21"/>
          <w:szCs w:val="21"/>
        </w:rPr>
      </w:pPr>
      <w:r w:rsidRPr="00E93EFB">
        <w:rPr>
          <w:sz w:val="21"/>
          <w:szCs w:val="21"/>
        </w:rPr>
        <w:t xml:space="preserve">- подписания первичных учетных документов неустановленным или неуполномоченным лицом Сторон или их Контрагентов; </w:t>
      </w:r>
    </w:p>
    <w:p w14:paraId="14CFF003" w14:textId="77777777" w:rsidR="00142288" w:rsidRPr="00E93EFB" w:rsidRDefault="00142288" w:rsidP="00142288">
      <w:pPr>
        <w:spacing w:after="0" w:line="240" w:lineRule="atLeast"/>
        <w:ind w:firstLine="567"/>
        <w:rPr>
          <w:sz w:val="21"/>
          <w:szCs w:val="21"/>
        </w:rPr>
      </w:pPr>
      <w:r w:rsidRPr="00E93EFB">
        <w:rPr>
          <w:sz w:val="21"/>
          <w:szCs w:val="21"/>
        </w:rPr>
        <w:t xml:space="preserve">- </w:t>
      </w:r>
      <w:r w:rsidRPr="00E93EFB">
        <w:rPr>
          <w:spacing w:val="-10"/>
          <w:sz w:val="21"/>
          <w:szCs w:val="21"/>
        </w:rPr>
        <w:t>иного нарушения Сторонами или их Контрагентами законодательства о налогах и сборах.</w:t>
      </w:r>
    </w:p>
    <w:p w14:paraId="08374FFA" w14:textId="77777777" w:rsidR="00142288" w:rsidRPr="00E93EFB" w:rsidRDefault="00142288" w:rsidP="00142288">
      <w:pPr>
        <w:spacing w:after="0" w:line="240" w:lineRule="atLeast"/>
        <w:ind w:firstLine="567"/>
        <w:rPr>
          <w:sz w:val="21"/>
          <w:szCs w:val="21"/>
        </w:rPr>
      </w:pPr>
      <w:r w:rsidRPr="00E93EFB">
        <w:rPr>
          <w:sz w:val="21"/>
          <w:szCs w:val="21"/>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4D03D5BA" w14:textId="77777777" w:rsidR="00142288" w:rsidRPr="00E93EFB" w:rsidRDefault="00142288" w:rsidP="00142288">
      <w:pPr>
        <w:spacing w:after="0" w:line="240" w:lineRule="atLeast"/>
        <w:rPr>
          <w:sz w:val="21"/>
          <w:szCs w:val="21"/>
          <w:lang w:eastAsia="en-US"/>
        </w:rPr>
      </w:pPr>
      <w:r w:rsidRPr="00E93EFB">
        <w:rPr>
          <w:sz w:val="21"/>
          <w:szCs w:val="21"/>
        </w:rPr>
        <w:t>         4.9. Исполнитель обязуется возместить убытки (пени, потери) Заказчика, которые возникнут в связи с неправильным отражением сумм НДС и образованием недоимки по НДС за соответствующий налоговый период при внесении Исполнителем исправлений в ранее выставленный Заказчику счет-фактуру по причине обнаружения ошибок в счет-фактуре по вине Исполнителя.</w:t>
      </w:r>
    </w:p>
    <w:p w14:paraId="272B2B58" w14:textId="77777777" w:rsidR="00142288" w:rsidRPr="00E93EFB" w:rsidRDefault="00142288" w:rsidP="00142288">
      <w:pPr>
        <w:spacing w:after="0" w:line="240" w:lineRule="atLeast"/>
        <w:ind w:firstLine="567"/>
        <w:rPr>
          <w:sz w:val="21"/>
          <w:szCs w:val="21"/>
        </w:rPr>
      </w:pPr>
      <w:r w:rsidRPr="00E93EFB">
        <w:rPr>
          <w:sz w:val="21"/>
          <w:szCs w:val="21"/>
        </w:rPr>
        <w:t>Размер убытков (потерь) определяется на основании платежных документов Заказчика и/или требования об уплате налога (пени), направляемого налоговым органом.</w:t>
      </w:r>
    </w:p>
    <w:p w14:paraId="3E2AA297" w14:textId="77777777" w:rsidR="00142288" w:rsidRPr="00E93EFB" w:rsidRDefault="00142288" w:rsidP="00142288">
      <w:pPr>
        <w:spacing w:after="0" w:line="240" w:lineRule="atLeast"/>
        <w:ind w:firstLine="567"/>
        <w:rPr>
          <w:sz w:val="21"/>
          <w:szCs w:val="21"/>
        </w:rPr>
      </w:pPr>
      <w:r w:rsidRPr="00E93EFB">
        <w:rPr>
          <w:sz w:val="21"/>
          <w:szCs w:val="21"/>
        </w:rPr>
        <w:t>Возмещение убытков (потерь) производится в течение 10 (десяти) календарных дней с момента выставления Заказчиком счета и расчета убытков (потерь).</w:t>
      </w:r>
    </w:p>
    <w:p w14:paraId="04AC499C" w14:textId="77777777" w:rsidR="00142288" w:rsidRPr="00E93EFB" w:rsidRDefault="00142288" w:rsidP="00142288">
      <w:pPr>
        <w:spacing w:after="0"/>
        <w:ind w:firstLine="567"/>
        <w:rPr>
          <w:sz w:val="21"/>
          <w:szCs w:val="21"/>
        </w:rPr>
      </w:pPr>
    </w:p>
    <w:p w14:paraId="60909579" w14:textId="77777777" w:rsidR="00EF2412" w:rsidRPr="00E93EFB" w:rsidRDefault="00EF2412" w:rsidP="00142288">
      <w:pPr>
        <w:spacing w:after="0"/>
        <w:ind w:firstLine="567"/>
        <w:rPr>
          <w:sz w:val="21"/>
          <w:szCs w:val="21"/>
        </w:rPr>
      </w:pPr>
    </w:p>
    <w:p w14:paraId="25C33ED1" w14:textId="77777777" w:rsidR="00142288" w:rsidRPr="00E93EFB" w:rsidRDefault="00142288" w:rsidP="008440E5">
      <w:pPr>
        <w:numPr>
          <w:ilvl w:val="0"/>
          <w:numId w:val="10"/>
        </w:numPr>
        <w:spacing w:after="0"/>
        <w:ind w:left="0" w:firstLine="567"/>
        <w:jc w:val="center"/>
        <w:rPr>
          <w:b/>
          <w:sz w:val="21"/>
          <w:szCs w:val="21"/>
          <w:lang w:eastAsia="en-US"/>
        </w:rPr>
      </w:pPr>
      <w:r w:rsidRPr="00E93EFB">
        <w:rPr>
          <w:b/>
          <w:sz w:val="21"/>
          <w:szCs w:val="21"/>
          <w:lang w:eastAsia="en-US"/>
        </w:rPr>
        <w:t>АНТИКОРРУПЦИОННАЯ ОГОВОРКА</w:t>
      </w:r>
    </w:p>
    <w:p w14:paraId="4E4D9511" w14:textId="26DD876A" w:rsidR="00FE3792" w:rsidRPr="00E93EFB" w:rsidRDefault="00FE3792" w:rsidP="00FE3792">
      <w:pPr>
        <w:spacing w:after="0"/>
        <w:ind w:firstLine="567"/>
        <w:rPr>
          <w:sz w:val="21"/>
          <w:szCs w:val="21"/>
        </w:rPr>
      </w:pPr>
      <w:r w:rsidRPr="00E93EFB">
        <w:rPr>
          <w:sz w:val="21"/>
          <w:szCs w:val="21"/>
        </w:rPr>
        <w:t xml:space="preserve">5.1. При исполнении своих обязательств по </w:t>
      </w:r>
      <w:r w:rsidR="00F26BB0">
        <w:rPr>
          <w:sz w:val="21"/>
          <w:szCs w:val="21"/>
        </w:rPr>
        <w:t>Д</w:t>
      </w:r>
      <w:r w:rsidRPr="00E93EFB">
        <w:rPr>
          <w:sz w:val="21"/>
          <w:szCs w:val="21"/>
        </w:rPr>
        <w:t xml:space="preserve">оговору Стороны, их аффилированные лица, работники или посредники заверяют друг друга в соответствии со статьей 431.2 Гражданского кодекса РФ в том, что: </w:t>
      </w:r>
    </w:p>
    <w:p w14:paraId="115C8F69" w14:textId="77777777" w:rsidR="00FE3792" w:rsidRPr="00E93EFB" w:rsidRDefault="00FE3792" w:rsidP="00FE3792">
      <w:pPr>
        <w:spacing w:after="0"/>
        <w:ind w:firstLine="567"/>
        <w:rPr>
          <w:sz w:val="21"/>
          <w:szCs w:val="21"/>
        </w:rPr>
      </w:pPr>
      <w:r w:rsidRPr="00E93EFB">
        <w:rPr>
          <w:sz w:val="21"/>
          <w:szCs w:val="21"/>
        </w:rPr>
        <w:t xml:space="preserve">5.1.1.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 </w:t>
      </w:r>
    </w:p>
    <w:p w14:paraId="26F667A4" w14:textId="7DB9C4CA" w:rsidR="00FE3792" w:rsidRPr="00E93EFB" w:rsidRDefault="00FE3792" w:rsidP="00FE3792">
      <w:pPr>
        <w:spacing w:after="0"/>
        <w:ind w:firstLine="567"/>
        <w:rPr>
          <w:sz w:val="21"/>
          <w:szCs w:val="21"/>
        </w:rPr>
      </w:pPr>
      <w:r w:rsidRPr="00E93EFB">
        <w:rPr>
          <w:sz w:val="21"/>
          <w:szCs w:val="21"/>
        </w:rPr>
        <w:t xml:space="preserve">5.1.2. не осуществляют действия, квалифицируемые применимым для </w:t>
      </w:r>
      <w:r w:rsidR="00F26BB0">
        <w:rPr>
          <w:sz w:val="21"/>
          <w:szCs w:val="21"/>
        </w:rPr>
        <w:t>Д</w:t>
      </w:r>
      <w:r w:rsidRPr="00E93EFB">
        <w:rPr>
          <w:sz w:val="21"/>
          <w:szCs w:val="21"/>
        </w:rPr>
        <w:t xml:space="preserve">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 </w:t>
      </w:r>
    </w:p>
    <w:p w14:paraId="55F2D6C5" w14:textId="77777777" w:rsidR="00FE3792" w:rsidRPr="00E93EFB" w:rsidRDefault="00FE3792" w:rsidP="00FE3792">
      <w:pPr>
        <w:spacing w:after="0"/>
        <w:ind w:firstLine="567"/>
        <w:rPr>
          <w:sz w:val="21"/>
          <w:szCs w:val="21"/>
        </w:rPr>
      </w:pPr>
      <w:r w:rsidRPr="00E93EFB">
        <w:rPr>
          <w:sz w:val="21"/>
          <w:szCs w:val="21"/>
        </w:rPr>
        <w:t xml:space="preserve">5.1.3. при отгрузках и платежах не используют разные юрисдикции; </w:t>
      </w:r>
    </w:p>
    <w:p w14:paraId="60261563" w14:textId="00A50A47" w:rsidR="00FE3792" w:rsidRPr="00E93EFB" w:rsidRDefault="00FE3792" w:rsidP="00FE3792">
      <w:pPr>
        <w:spacing w:after="0"/>
        <w:ind w:firstLine="567"/>
        <w:rPr>
          <w:sz w:val="21"/>
          <w:szCs w:val="21"/>
        </w:rPr>
      </w:pPr>
      <w:r w:rsidRPr="00E93EFB">
        <w:rPr>
          <w:sz w:val="21"/>
          <w:szCs w:val="21"/>
        </w:rPr>
        <w:t xml:space="preserve">5.2. При исполнении своих обязательств по </w:t>
      </w:r>
      <w:r w:rsidR="00F26BB0">
        <w:rPr>
          <w:sz w:val="21"/>
          <w:szCs w:val="21"/>
        </w:rPr>
        <w:t>Д</w:t>
      </w:r>
      <w:r w:rsidRPr="00E93EFB">
        <w:rPr>
          <w:sz w:val="21"/>
          <w:szCs w:val="21"/>
        </w:rPr>
        <w:t xml:space="preserve">оговору Стороны настоящим заверяют друг друга в соответствии со статьей 431.2 Гражданского кодекса РФ в том, что: </w:t>
      </w:r>
    </w:p>
    <w:p w14:paraId="300F5E4B" w14:textId="77777777" w:rsidR="00FE3792" w:rsidRPr="00E93EFB" w:rsidRDefault="00FE3792" w:rsidP="00FE3792">
      <w:pPr>
        <w:spacing w:after="0"/>
        <w:ind w:firstLine="567"/>
        <w:rPr>
          <w:sz w:val="21"/>
          <w:szCs w:val="21"/>
        </w:rPr>
      </w:pPr>
      <w:r w:rsidRPr="00E93EFB">
        <w:rPr>
          <w:sz w:val="21"/>
          <w:szCs w:val="21"/>
        </w:rPr>
        <w:lastRenderedPageBreak/>
        <w:t xml:space="preserve">5.2.1.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 </w:t>
      </w:r>
    </w:p>
    <w:p w14:paraId="58A1293A" w14:textId="77777777" w:rsidR="00092C52" w:rsidRPr="00E93EFB" w:rsidRDefault="00FE3792" w:rsidP="00FE3792">
      <w:pPr>
        <w:spacing w:after="0"/>
        <w:ind w:firstLine="567"/>
        <w:rPr>
          <w:sz w:val="21"/>
          <w:szCs w:val="21"/>
        </w:rPr>
      </w:pPr>
      <w:r w:rsidRPr="00E93EFB">
        <w:rPr>
          <w:sz w:val="21"/>
          <w:szCs w:val="21"/>
        </w:rPr>
        <w:t xml:space="preserve">5.2.2. не зарегистрированы в оффшорной зоне; </w:t>
      </w:r>
    </w:p>
    <w:p w14:paraId="39B788F0" w14:textId="77777777" w:rsidR="00FE3792" w:rsidRPr="00E93EFB" w:rsidRDefault="00FE3792" w:rsidP="00FE3792">
      <w:pPr>
        <w:spacing w:after="0"/>
        <w:ind w:firstLine="567"/>
        <w:rPr>
          <w:sz w:val="21"/>
          <w:szCs w:val="21"/>
        </w:rPr>
      </w:pPr>
      <w:r w:rsidRPr="00E93EFB">
        <w:rPr>
          <w:sz w:val="21"/>
          <w:szCs w:val="21"/>
        </w:rPr>
        <w:t xml:space="preserve">5.2.3. отсутствуют вступившие в законную силу решения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510D241F" w14:textId="3B6FFA6C" w:rsidR="00FE3792" w:rsidRPr="00E93EFB" w:rsidRDefault="00FE3792" w:rsidP="00FE3792">
      <w:pPr>
        <w:spacing w:after="0"/>
        <w:ind w:firstLine="567"/>
        <w:rPr>
          <w:sz w:val="21"/>
          <w:szCs w:val="21"/>
        </w:rPr>
      </w:pPr>
      <w:r w:rsidRPr="00E93EFB">
        <w:rPr>
          <w:sz w:val="21"/>
          <w:szCs w:val="21"/>
        </w:rPr>
        <w:t xml:space="preserve">5.3. В случае возникновения у Стороны </w:t>
      </w:r>
      <w:r w:rsidR="00F26BB0">
        <w:rPr>
          <w:sz w:val="21"/>
          <w:szCs w:val="21"/>
        </w:rPr>
        <w:t>Д</w:t>
      </w:r>
      <w:r w:rsidRPr="00E93EFB">
        <w:rPr>
          <w:sz w:val="21"/>
          <w:szCs w:val="21"/>
        </w:rPr>
        <w:t xml:space="preserve">оговора подозрений, что заверения, данные в п. 5.1, 5.2 настоящего </w:t>
      </w:r>
      <w:r w:rsidR="00F26BB0">
        <w:rPr>
          <w:sz w:val="21"/>
          <w:szCs w:val="21"/>
        </w:rPr>
        <w:t>Д</w:t>
      </w:r>
      <w:r w:rsidRPr="00E93EFB">
        <w:rPr>
          <w:sz w:val="21"/>
          <w:szCs w:val="21"/>
        </w:rPr>
        <w:t xml:space="preserve">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w:t>
      </w:r>
      <w:r w:rsidR="00F26BB0">
        <w:rPr>
          <w:sz w:val="21"/>
          <w:szCs w:val="21"/>
        </w:rPr>
        <w:t>Д</w:t>
      </w:r>
      <w:r w:rsidRPr="00E93EFB">
        <w:rPr>
          <w:sz w:val="21"/>
          <w:szCs w:val="21"/>
        </w:rPr>
        <w:t xml:space="preserve">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пунктах 5.1 и (или) 5.2 настоящего </w:t>
      </w:r>
      <w:r w:rsidR="00F26BB0">
        <w:rPr>
          <w:sz w:val="21"/>
          <w:szCs w:val="21"/>
        </w:rPr>
        <w:t>Д</w:t>
      </w:r>
      <w:r w:rsidRPr="00E93EFB">
        <w:rPr>
          <w:sz w:val="21"/>
          <w:szCs w:val="21"/>
        </w:rPr>
        <w:t xml:space="preserve">оговора, являются или могут быть недостоверными. </w:t>
      </w:r>
    </w:p>
    <w:p w14:paraId="7C96682A" w14:textId="187DEE08" w:rsidR="00EF2412" w:rsidRPr="00E93EFB" w:rsidRDefault="00FE3792" w:rsidP="00C437E3">
      <w:pPr>
        <w:spacing w:after="0"/>
        <w:ind w:firstLine="567"/>
        <w:rPr>
          <w:sz w:val="21"/>
          <w:szCs w:val="21"/>
        </w:rPr>
      </w:pPr>
      <w:r w:rsidRPr="00E93EFB">
        <w:rPr>
          <w:sz w:val="21"/>
          <w:szCs w:val="21"/>
        </w:rPr>
        <w:t xml:space="preserve">5.4. В случае недостоверности заверений, данных в п. 5.1, 5.2 настоящего </w:t>
      </w:r>
      <w:r w:rsidR="00F26BB0">
        <w:rPr>
          <w:sz w:val="21"/>
          <w:szCs w:val="21"/>
        </w:rPr>
        <w:t>Д</w:t>
      </w:r>
      <w:r w:rsidRPr="00E93EFB">
        <w:rPr>
          <w:sz w:val="21"/>
          <w:szCs w:val="21"/>
        </w:rPr>
        <w:t xml:space="preserve">оговора, и/или неполучения другой Стороной в установленный срок подтверждения достоверности заверений, другая Сторона имеет право отказаться от </w:t>
      </w:r>
      <w:r w:rsidR="00F26BB0">
        <w:rPr>
          <w:sz w:val="21"/>
          <w:szCs w:val="21"/>
        </w:rPr>
        <w:t>Д</w:t>
      </w:r>
      <w:r w:rsidRPr="00E93EFB">
        <w:rPr>
          <w:sz w:val="21"/>
          <w:szCs w:val="21"/>
        </w:rPr>
        <w:t xml:space="preserve">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w:t>
      </w:r>
      <w:r w:rsidR="00F26BB0">
        <w:rPr>
          <w:sz w:val="21"/>
          <w:szCs w:val="21"/>
        </w:rPr>
        <w:t>Д</w:t>
      </w:r>
      <w:r w:rsidRPr="00E93EFB">
        <w:rPr>
          <w:sz w:val="21"/>
          <w:szCs w:val="21"/>
        </w:rPr>
        <w:t>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096AAD33" w14:textId="77777777" w:rsidR="00C437E3" w:rsidRPr="00E93EFB" w:rsidRDefault="00C437E3" w:rsidP="00C437E3">
      <w:pPr>
        <w:spacing w:after="0"/>
        <w:ind w:firstLine="567"/>
        <w:rPr>
          <w:sz w:val="21"/>
          <w:szCs w:val="21"/>
        </w:rPr>
      </w:pPr>
    </w:p>
    <w:p w14:paraId="312704DA" w14:textId="77777777" w:rsidR="00142288" w:rsidRPr="00E93EFB" w:rsidRDefault="00142288" w:rsidP="00361BE6">
      <w:pPr>
        <w:numPr>
          <w:ilvl w:val="0"/>
          <w:numId w:val="10"/>
        </w:numPr>
        <w:tabs>
          <w:tab w:val="left" w:pos="0"/>
        </w:tabs>
        <w:spacing w:after="0"/>
        <w:ind w:left="0" w:firstLine="567"/>
        <w:jc w:val="center"/>
        <w:rPr>
          <w:b/>
          <w:sz w:val="21"/>
          <w:szCs w:val="21"/>
        </w:rPr>
      </w:pPr>
      <w:r w:rsidRPr="00E93EFB">
        <w:rPr>
          <w:b/>
          <w:sz w:val="21"/>
          <w:szCs w:val="21"/>
        </w:rPr>
        <w:t>ЗАВЕРЕНИЯ ОБ ОБСТОЯТЕЛЬСТВАХ</w:t>
      </w:r>
    </w:p>
    <w:p w14:paraId="40F1E0C2" w14:textId="446372F7" w:rsidR="00142288" w:rsidRPr="00E93EFB" w:rsidRDefault="00142288" w:rsidP="00142288">
      <w:pPr>
        <w:autoSpaceDE w:val="0"/>
        <w:autoSpaceDN w:val="0"/>
        <w:adjustRightInd w:val="0"/>
        <w:spacing w:after="0"/>
        <w:ind w:firstLine="567"/>
        <w:rPr>
          <w:sz w:val="21"/>
          <w:szCs w:val="21"/>
        </w:rPr>
      </w:pPr>
      <w:r w:rsidRPr="00E93EFB">
        <w:rPr>
          <w:sz w:val="21"/>
          <w:szCs w:val="21"/>
        </w:rPr>
        <w:t xml:space="preserve">6.1. Сторона, которая при заключении настоящего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настоящего Договора. </w:t>
      </w:r>
      <w:r w:rsidR="00FE3792" w:rsidRPr="00E93EFB">
        <w:rPr>
          <w:sz w:val="21"/>
          <w:szCs w:val="21"/>
        </w:rPr>
        <w:t xml:space="preserve">Стороны настоящего </w:t>
      </w:r>
      <w:r w:rsidR="00F26BB0">
        <w:rPr>
          <w:sz w:val="21"/>
          <w:szCs w:val="21"/>
        </w:rPr>
        <w:t>Д</w:t>
      </w:r>
      <w:r w:rsidR="00FE3792" w:rsidRPr="00E93EFB">
        <w:rPr>
          <w:sz w:val="21"/>
          <w:szCs w:val="21"/>
        </w:rPr>
        <w:t>оговора исходят из того, что другая Сторона будет полагаться на них, или имела разумные основания исходить из такого предположения.</w:t>
      </w:r>
    </w:p>
    <w:p w14:paraId="1A4849D8" w14:textId="77777777" w:rsidR="00142288" w:rsidRPr="00E93EFB" w:rsidRDefault="00142288" w:rsidP="00142288">
      <w:pPr>
        <w:autoSpaceDE w:val="0"/>
        <w:autoSpaceDN w:val="0"/>
        <w:adjustRightInd w:val="0"/>
        <w:spacing w:after="0"/>
        <w:ind w:firstLine="567"/>
        <w:rPr>
          <w:sz w:val="21"/>
          <w:szCs w:val="21"/>
        </w:rPr>
      </w:pPr>
      <w:r w:rsidRPr="00E93EFB">
        <w:rPr>
          <w:sz w:val="21"/>
          <w:szCs w:val="21"/>
        </w:rPr>
        <w:t>6.2.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6245B55D" w14:textId="3E7D46D4" w:rsidR="00142288" w:rsidRPr="00E93EFB" w:rsidRDefault="00142288" w:rsidP="00142288">
      <w:pPr>
        <w:autoSpaceDE w:val="0"/>
        <w:autoSpaceDN w:val="0"/>
        <w:adjustRightInd w:val="0"/>
        <w:spacing w:after="0"/>
        <w:ind w:firstLine="567"/>
        <w:rPr>
          <w:sz w:val="21"/>
          <w:szCs w:val="21"/>
        </w:rPr>
      </w:pPr>
      <w:r w:rsidRPr="00E93EFB">
        <w:rPr>
          <w:sz w:val="21"/>
          <w:szCs w:val="21"/>
        </w:rPr>
        <w:t xml:space="preserve">Признание </w:t>
      </w:r>
      <w:r w:rsidR="00F26BB0">
        <w:rPr>
          <w:sz w:val="21"/>
          <w:szCs w:val="21"/>
        </w:rPr>
        <w:t>Д</w:t>
      </w:r>
      <w:r w:rsidRPr="00E93EFB">
        <w:rPr>
          <w:sz w:val="21"/>
          <w:szCs w:val="21"/>
        </w:rPr>
        <w:t xml:space="preserve">оговора незаключенным или недействительным само по себе не препятствует наступлению последствий, предусмотренных п. 6.1. настоящего </w:t>
      </w:r>
      <w:r w:rsidR="00F26BB0">
        <w:rPr>
          <w:sz w:val="21"/>
          <w:szCs w:val="21"/>
        </w:rPr>
        <w:t>Д</w:t>
      </w:r>
      <w:r w:rsidRPr="00E93EFB">
        <w:rPr>
          <w:sz w:val="21"/>
          <w:szCs w:val="21"/>
        </w:rPr>
        <w:t xml:space="preserve">оговора. </w:t>
      </w:r>
    </w:p>
    <w:p w14:paraId="274B9F15" w14:textId="15D51E10" w:rsidR="00142288" w:rsidRPr="00E93EFB" w:rsidRDefault="00142288" w:rsidP="00142288">
      <w:pPr>
        <w:autoSpaceDE w:val="0"/>
        <w:autoSpaceDN w:val="0"/>
        <w:adjustRightInd w:val="0"/>
        <w:spacing w:after="0"/>
        <w:ind w:firstLine="567"/>
        <w:rPr>
          <w:sz w:val="21"/>
          <w:szCs w:val="21"/>
        </w:rPr>
      </w:pPr>
      <w:r w:rsidRPr="00E93EFB">
        <w:rPr>
          <w:sz w:val="21"/>
          <w:szCs w:val="21"/>
        </w:rPr>
        <w:t xml:space="preserve">6.3. Последствия, предусмотренные пунктами 6.1. и 6.2. настоящего </w:t>
      </w:r>
      <w:r w:rsidR="00F26BB0">
        <w:rPr>
          <w:sz w:val="21"/>
          <w:szCs w:val="21"/>
        </w:rPr>
        <w:t>Д</w:t>
      </w:r>
      <w:r w:rsidRPr="00E93EFB">
        <w:rPr>
          <w:sz w:val="21"/>
          <w:szCs w:val="21"/>
        </w:rPr>
        <w:t xml:space="preserve">оговора, применяются к Стороне, давшей недостоверные заверения </w:t>
      </w:r>
      <w:r w:rsidR="00FE3792" w:rsidRPr="00E93EFB">
        <w:rPr>
          <w:sz w:val="21"/>
          <w:szCs w:val="21"/>
        </w:rPr>
        <w:t>независимо от того, было ли ей известно о недостоверности таких заверений.</w:t>
      </w:r>
      <w:r w:rsidR="007339B0" w:rsidRPr="00E93EFB">
        <w:rPr>
          <w:sz w:val="21"/>
          <w:szCs w:val="21"/>
        </w:rPr>
        <w:t xml:space="preserve"> При </w:t>
      </w:r>
      <w:r w:rsidRPr="00E93EFB">
        <w:rPr>
          <w:sz w:val="21"/>
          <w:szCs w:val="21"/>
        </w:rPr>
        <w:t xml:space="preserve">этом предполагается, что </w:t>
      </w:r>
      <w:r w:rsidR="00CB200E">
        <w:rPr>
          <w:sz w:val="21"/>
          <w:szCs w:val="21"/>
        </w:rPr>
        <w:t>С</w:t>
      </w:r>
      <w:r w:rsidRPr="00E93EFB">
        <w:rPr>
          <w:sz w:val="21"/>
          <w:szCs w:val="21"/>
        </w:rPr>
        <w:t xml:space="preserve">торона, предоставившая недостоверные заверения, знала, что другая </w:t>
      </w:r>
      <w:r w:rsidR="00CB200E">
        <w:rPr>
          <w:sz w:val="21"/>
          <w:szCs w:val="21"/>
        </w:rPr>
        <w:t>С</w:t>
      </w:r>
      <w:r w:rsidRPr="00E93EFB">
        <w:rPr>
          <w:sz w:val="21"/>
          <w:szCs w:val="21"/>
        </w:rPr>
        <w:t>торона будет полагаться на такие заверения.</w:t>
      </w:r>
    </w:p>
    <w:p w14:paraId="6E49ABFD" w14:textId="65F701C6" w:rsidR="00C437E3" w:rsidRPr="00E93EFB" w:rsidRDefault="00C437E3" w:rsidP="00C437E3">
      <w:pPr>
        <w:autoSpaceDE w:val="0"/>
        <w:autoSpaceDN w:val="0"/>
        <w:adjustRightInd w:val="0"/>
        <w:spacing w:after="0"/>
        <w:ind w:firstLine="567"/>
        <w:rPr>
          <w:sz w:val="21"/>
          <w:szCs w:val="21"/>
        </w:rPr>
      </w:pPr>
      <w:r w:rsidRPr="00E93EFB">
        <w:rPr>
          <w:sz w:val="21"/>
          <w:szCs w:val="21"/>
        </w:rPr>
        <w:t xml:space="preserve">6.4. </w:t>
      </w:r>
      <w:r w:rsidRPr="00E93EFB">
        <w:rPr>
          <w:sz w:val="21"/>
          <w:szCs w:val="21"/>
          <w:highlight w:val="cyan"/>
        </w:rPr>
        <w:t>Оговорка УСН (данный пункт включается если Победитель закупки находится на УСН):</w:t>
      </w:r>
    </w:p>
    <w:p w14:paraId="1B57FFE6" w14:textId="3D9549C3" w:rsidR="00C437E3" w:rsidRPr="00E93EFB" w:rsidRDefault="00C437E3" w:rsidP="00C437E3">
      <w:pPr>
        <w:autoSpaceDE w:val="0"/>
        <w:autoSpaceDN w:val="0"/>
        <w:adjustRightInd w:val="0"/>
        <w:spacing w:after="0"/>
        <w:ind w:firstLine="567"/>
        <w:rPr>
          <w:sz w:val="21"/>
          <w:szCs w:val="21"/>
        </w:rPr>
      </w:pPr>
      <w:r w:rsidRPr="00E93EFB">
        <w:rPr>
          <w:sz w:val="21"/>
          <w:szCs w:val="21"/>
        </w:rPr>
        <w:t xml:space="preserve">- </w:t>
      </w:r>
      <w:r w:rsidR="00D60DFC">
        <w:rPr>
          <w:sz w:val="21"/>
          <w:szCs w:val="21"/>
        </w:rPr>
        <w:t>Исполнитель</w:t>
      </w:r>
      <w:r w:rsidRPr="00E93EFB">
        <w:rPr>
          <w:sz w:val="21"/>
          <w:szCs w:val="21"/>
        </w:rPr>
        <w:t xml:space="preserve">,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w:t>
      </w:r>
      <w:r w:rsidR="00D60DFC">
        <w:rPr>
          <w:sz w:val="21"/>
          <w:szCs w:val="21"/>
        </w:rPr>
        <w:t>Исполнителя</w:t>
      </w:r>
      <w:r w:rsidRPr="00E93EFB">
        <w:rPr>
          <w:sz w:val="21"/>
          <w:szCs w:val="21"/>
        </w:rPr>
        <w:t xml:space="preserve"> обязанностей налогоплательщика налога на добавленную стоимость (НДС).</w:t>
      </w:r>
    </w:p>
    <w:p w14:paraId="1A00DF1E" w14:textId="1CA3BC4E" w:rsidR="00C437E3" w:rsidRPr="00E93EFB" w:rsidRDefault="00C437E3" w:rsidP="00C437E3">
      <w:pPr>
        <w:autoSpaceDE w:val="0"/>
        <w:autoSpaceDN w:val="0"/>
        <w:adjustRightInd w:val="0"/>
        <w:spacing w:after="0"/>
        <w:ind w:firstLine="567"/>
        <w:rPr>
          <w:sz w:val="21"/>
          <w:szCs w:val="21"/>
        </w:rPr>
      </w:pPr>
      <w:r w:rsidRPr="00E93EFB">
        <w:rPr>
          <w:sz w:val="21"/>
          <w:szCs w:val="21"/>
        </w:rPr>
        <w:t xml:space="preserve">- При возникновении и (или) изменении у </w:t>
      </w:r>
      <w:r w:rsidR="00D60DFC">
        <w:rPr>
          <w:sz w:val="21"/>
          <w:szCs w:val="21"/>
        </w:rPr>
        <w:t>Исполнителя</w:t>
      </w:r>
      <w:r w:rsidRPr="00E93EFB">
        <w:rPr>
          <w:sz w:val="21"/>
          <w:szCs w:val="21"/>
        </w:rPr>
        <w:t xml:space="preserve"> обязанностей налогоплательщика НДС он обязан: </w:t>
      </w:r>
    </w:p>
    <w:p w14:paraId="2E7C3D18" w14:textId="589A3352" w:rsidR="00C437E3" w:rsidRPr="00E93EFB" w:rsidRDefault="00C437E3" w:rsidP="00C437E3">
      <w:pPr>
        <w:autoSpaceDE w:val="0"/>
        <w:autoSpaceDN w:val="0"/>
        <w:adjustRightInd w:val="0"/>
        <w:spacing w:after="0"/>
        <w:ind w:firstLine="567"/>
        <w:rPr>
          <w:sz w:val="21"/>
          <w:szCs w:val="21"/>
        </w:rPr>
      </w:pPr>
      <w:r w:rsidRPr="00E93EFB">
        <w:rPr>
          <w:sz w:val="21"/>
          <w:szCs w:val="21"/>
        </w:rPr>
        <w:t xml:space="preserve">(1) в течение 5 (пяти) календарных дней письменно уведомить </w:t>
      </w:r>
      <w:r w:rsidR="00D60DFC">
        <w:rPr>
          <w:sz w:val="21"/>
          <w:szCs w:val="21"/>
        </w:rPr>
        <w:t>Заказчика</w:t>
      </w:r>
      <w:r w:rsidRPr="00E93EFB">
        <w:rPr>
          <w:sz w:val="21"/>
          <w:szCs w:val="21"/>
        </w:rPr>
        <w:t xml:space="preserve"> о возникновении и (или) изменении обязанностей налогоплательщика НДС и подлежащей применению ставке НДС; </w:t>
      </w:r>
    </w:p>
    <w:p w14:paraId="6F408839" w14:textId="28F532FF" w:rsidR="00C437E3" w:rsidRPr="00E93EFB" w:rsidRDefault="00C437E3" w:rsidP="00C437E3">
      <w:pPr>
        <w:autoSpaceDE w:val="0"/>
        <w:autoSpaceDN w:val="0"/>
        <w:adjustRightInd w:val="0"/>
        <w:spacing w:after="0"/>
        <w:ind w:firstLine="567"/>
        <w:rPr>
          <w:sz w:val="21"/>
          <w:szCs w:val="21"/>
        </w:rPr>
      </w:pPr>
      <w:r w:rsidRPr="00E93EFB">
        <w:rPr>
          <w:sz w:val="21"/>
          <w:szCs w:val="21"/>
        </w:rPr>
        <w:t xml:space="preserve">(2)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w:t>
      </w:r>
      <w:r w:rsidR="00D60DFC">
        <w:rPr>
          <w:sz w:val="21"/>
          <w:szCs w:val="21"/>
        </w:rPr>
        <w:t>Заказчику</w:t>
      </w:r>
      <w:r w:rsidRPr="00E93EFB">
        <w:rPr>
          <w:sz w:val="21"/>
          <w:szCs w:val="21"/>
        </w:rPr>
        <w:t xml:space="preserve"> для исчисления НДС, подлежащего уплате в бюджет.</w:t>
      </w:r>
    </w:p>
    <w:p w14:paraId="19B6EFFD" w14:textId="6A919A08" w:rsidR="00C437E3" w:rsidRPr="00E93EFB" w:rsidRDefault="00C437E3" w:rsidP="00C437E3">
      <w:pPr>
        <w:autoSpaceDE w:val="0"/>
        <w:autoSpaceDN w:val="0"/>
        <w:adjustRightInd w:val="0"/>
        <w:spacing w:after="0"/>
        <w:ind w:firstLine="567"/>
        <w:rPr>
          <w:sz w:val="21"/>
          <w:szCs w:val="21"/>
        </w:rPr>
      </w:pPr>
      <w:r w:rsidRPr="00E93EFB">
        <w:rPr>
          <w:sz w:val="21"/>
          <w:szCs w:val="21"/>
        </w:rPr>
        <w:t xml:space="preserve">Стоимость единицы Товара, подлежащая оплате </w:t>
      </w:r>
      <w:r w:rsidR="00D60DFC">
        <w:rPr>
          <w:sz w:val="21"/>
          <w:szCs w:val="21"/>
        </w:rPr>
        <w:t>Заказчиком</w:t>
      </w:r>
      <w:r w:rsidRPr="00E93EFB">
        <w:rPr>
          <w:sz w:val="21"/>
          <w:szCs w:val="21"/>
        </w:rPr>
        <w:t xml:space="preserve">,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1A218B5D" w14:textId="4AE63B1F" w:rsidR="00C437E3" w:rsidRPr="00E93EFB" w:rsidRDefault="00D60DFC" w:rsidP="00C437E3">
      <w:pPr>
        <w:autoSpaceDE w:val="0"/>
        <w:autoSpaceDN w:val="0"/>
        <w:adjustRightInd w:val="0"/>
        <w:spacing w:after="0"/>
        <w:ind w:firstLine="567"/>
        <w:rPr>
          <w:sz w:val="21"/>
          <w:szCs w:val="21"/>
        </w:rPr>
      </w:pPr>
      <w:r>
        <w:rPr>
          <w:sz w:val="21"/>
          <w:szCs w:val="21"/>
        </w:rPr>
        <w:t>Исполнитель</w:t>
      </w:r>
      <w:r w:rsidR="00C437E3" w:rsidRPr="00E93EFB">
        <w:rPr>
          <w:sz w:val="21"/>
          <w:szCs w:val="21"/>
        </w:rPr>
        <w:t xml:space="preserve"> гарантирует возмещение в полном объеме имущественных потерь (ст. 406.1 ГК РФ) </w:t>
      </w:r>
      <w:r>
        <w:rPr>
          <w:sz w:val="21"/>
          <w:szCs w:val="21"/>
        </w:rPr>
        <w:t>Заказчика</w:t>
      </w:r>
      <w:r w:rsidR="00C437E3" w:rsidRPr="00E93EFB">
        <w:rPr>
          <w:sz w:val="21"/>
          <w:szCs w:val="21"/>
        </w:rPr>
        <w:t xml:space="preserve">, возникших в результате отказа налогового органа в вычете сумм НДС, уплаченных </w:t>
      </w:r>
      <w:r w:rsidR="00D57BDB">
        <w:rPr>
          <w:sz w:val="21"/>
          <w:szCs w:val="21"/>
        </w:rPr>
        <w:t>Заказчиком</w:t>
      </w:r>
      <w:r w:rsidR="00C437E3" w:rsidRPr="00E93EFB">
        <w:rPr>
          <w:sz w:val="21"/>
          <w:szCs w:val="21"/>
        </w:rPr>
        <w:t xml:space="preserve"> </w:t>
      </w:r>
      <w:r w:rsidR="00D57BDB">
        <w:rPr>
          <w:sz w:val="21"/>
          <w:szCs w:val="21"/>
        </w:rPr>
        <w:t>Исполнителю</w:t>
      </w:r>
      <w:r w:rsidR="00C437E3" w:rsidRPr="00E93EFB">
        <w:rPr>
          <w:sz w:val="21"/>
          <w:szCs w:val="21"/>
        </w:rPr>
        <w:t xml:space="preserve">, по причине отсутствия учета таких сумм НДС в декларациях по НДС, применения неверной ставки НДС, и (или) неуплаты НДС в бюджет </w:t>
      </w:r>
      <w:r>
        <w:rPr>
          <w:sz w:val="21"/>
          <w:szCs w:val="21"/>
        </w:rPr>
        <w:t>Заказчику</w:t>
      </w:r>
      <w:r w:rsidR="00C437E3" w:rsidRPr="00E93EFB">
        <w:rPr>
          <w:sz w:val="21"/>
          <w:szCs w:val="21"/>
        </w:rPr>
        <w:t xml:space="preserve"> либо его </w:t>
      </w:r>
      <w:proofErr w:type="spellStart"/>
      <w:r w:rsidR="00C437E3" w:rsidRPr="00E93EFB">
        <w:rPr>
          <w:sz w:val="21"/>
          <w:szCs w:val="21"/>
        </w:rPr>
        <w:t>субисполнителями</w:t>
      </w:r>
      <w:proofErr w:type="spellEnd"/>
      <w:r w:rsidR="00C437E3" w:rsidRPr="00E93EFB">
        <w:rPr>
          <w:sz w:val="21"/>
          <w:szCs w:val="21"/>
        </w:rPr>
        <w:t xml:space="preserve"> по договорам, связанным с исполнением настоящего Договора.</w:t>
      </w:r>
    </w:p>
    <w:p w14:paraId="13EC2915" w14:textId="26793FB5" w:rsidR="00C437E3" w:rsidRPr="00E93EFB" w:rsidRDefault="00C437E3" w:rsidP="00C437E3">
      <w:pPr>
        <w:autoSpaceDE w:val="0"/>
        <w:autoSpaceDN w:val="0"/>
        <w:adjustRightInd w:val="0"/>
        <w:spacing w:after="0"/>
        <w:ind w:firstLine="567"/>
        <w:rPr>
          <w:sz w:val="21"/>
          <w:szCs w:val="21"/>
        </w:rPr>
      </w:pPr>
      <w:r w:rsidRPr="00E93EFB">
        <w:rPr>
          <w:sz w:val="21"/>
          <w:szCs w:val="21"/>
        </w:rPr>
        <w:t xml:space="preserve">Имущественные потери возмещаются </w:t>
      </w:r>
      <w:r w:rsidR="00D60DFC">
        <w:rPr>
          <w:sz w:val="21"/>
          <w:szCs w:val="21"/>
        </w:rPr>
        <w:t>Исполнителем</w:t>
      </w:r>
      <w:r w:rsidRPr="00E93EFB">
        <w:rPr>
          <w:sz w:val="21"/>
          <w:szCs w:val="21"/>
        </w:rPr>
        <w:t xml:space="preserve"> на основании письменного обращения </w:t>
      </w:r>
      <w:r w:rsidR="00D60DFC">
        <w:rPr>
          <w:sz w:val="21"/>
          <w:szCs w:val="21"/>
        </w:rPr>
        <w:t>Заказчика</w:t>
      </w:r>
      <w:r w:rsidRPr="00E93EFB">
        <w:rPr>
          <w:sz w:val="21"/>
          <w:szCs w:val="21"/>
        </w:rPr>
        <w:t xml:space="preserve"> с приложением документов, подтверждающих размер имущественных потерь. </w:t>
      </w:r>
    </w:p>
    <w:p w14:paraId="0EDDE94C" w14:textId="4DAF6166" w:rsidR="00264AEA" w:rsidRPr="00E93EFB" w:rsidRDefault="00C437E3" w:rsidP="00C437E3">
      <w:pPr>
        <w:autoSpaceDE w:val="0"/>
        <w:autoSpaceDN w:val="0"/>
        <w:adjustRightInd w:val="0"/>
        <w:spacing w:after="0"/>
        <w:ind w:firstLine="567"/>
        <w:rPr>
          <w:sz w:val="21"/>
          <w:szCs w:val="21"/>
        </w:rPr>
      </w:pPr>
      <w:r w:rsidRPr="00E93EFB">
        <w:rPr>
          <w:sz w:val="21"/>
          <w:szCs w:val="21"/>
        </w:rPr>
        <w:lastRenderedPageBreak/>
        <w:t xml:space="preserve">Размер имущественных потерь может подтверждаться актами, решениями и (или) требованиями налогового органа. Имущественные потери возмещаются </w:t>
      </w:r>
      <w:r w:rsidR="00D57BDB">
        <w:rPr>
          <w:sz w:val="21"/>
          <w:szCs w:val="21"/>
        </w:rPr>
        <w:t>Исполнителем</w:t>
      </w:r>
      <w:r w:rsidRPr="00E93EFB">
        <w:rPr>
          <w:sz w:val="21"/>
          <w:szCs w:val="21"/>
        </w:rPr>
        <w:t xml:space="preserve"> в течение 10 (десяти) календарных дней с даты получения письменного обращения (заявления) </w:t>
      </w:r>
      <w:r w:rsidR="00D57BDB">
        <w:rPr>
          <w:sz w:val="21"/>
          <w:szCs w:val="21"/>
        </w:rPr>
        <w:t>Заказчика</w:t>
      </w:r>
      <w:r w:rsidRPr="00E93EFB">
        <w:rPr>
          <w:sz w:val="21"/>
          <w:szCs w:val="21"/>
        </w:rPr>
        <w:t xml:space="preserve"> о возмещении имущественных потерь.</w:t>
      </w:r>
    </w:p>
    <w:p w14:paraId="30CABBBA" w14:textId="77777777" w:rsidR="00C437E3" w:rsidRPr="00E93EFB" w:rsidRDefault="00C437E3" w:rsidP="00FA6896">
      <w:pPr>
        <w:shd w:val="clear" w:color="auto" w:fill="FFFFFF"/>
        <w:tabs>
          <w:tab w:val="left" w:pos="816"/>
        </w:tabs>
        <w:spacing w:after="0"/>
        <w:ind w:firstLine="567"/>
        <w:jc w:val="center"/>
        <w:rPr>
          <w:b/>
          <w:bCs/>
          <w:spacing w:val="-17"/>
          <w:sz w:val="21"/>
          <w:szCs w:val="21"/>
        </w:rPr>
      </w:pPr>
    </w:p>
    <w:p w14:paraId="65357814" w14:textId="5C833666" w:rsidR="00142288" w:rsidRPr="00E93EFB" w:rsidRDefault="00142288" w:rsidP="00FA6896">
      <w:pPr>
        <w:shd w:val="clear" w:color="auto" w:fill="FFFFFF"/>
        <w:tabs>
          <w:tab w:val="left" w:pos="816"/>
        </w:tabs>
        <w:spacing w:after="0"/>
        <w:ind w:firstLine="567"/>
        <w:jc w:val="center"/>
        <w:rPr>
          <w:b/>
          <w:bCs/>
          <w:spacing w:val="-2"/>
          <w:sz w:val="21"/>
          <w:szCs w:val="21"/>
        </w:rPr>
      </w:pPr>
      <w:r w:rsidRPr="00E93EFB">
        <w:rPr>
          <w:b/>
          <w:bCs/>
          <w:spacing w:val="-17"/>
          <w:sz w:val="21"/>
          <w:szCs w:val="21"/>
        </w:rPr>
        <w:t>7.</w:t>
      </w:r>
      <w:r w:rsidRPr="00E93EFB">
        <w:rPr>
          <w:b/>
          <w:bCs/>
          <w:sz w:val="21"/>
          <w:szCs w:val="21"/>
        </w:rPr>
        <w:t xml:space="preserve"> </w:t>
      </w:r>
      <w:r w:rsidRPr="00E93EFB">
        <w:rPr>
          <w:b/>
          <w:bCs/>
          <w:spacing w:val="-2"/>
          <w:sz w:val="21"/>
          <w:szCs w:val="21"/>
        </w:rPr>
        <w:t>ФОРС-МАЖОР</w:t>
      </w:r>
    </w:p>
    <w:p w14:paraId="4F4C870F" w14:textId="184701F4" w:rsidR="00763C41" w:rsidRPr="00E93EFB" w:rsidRDefault="00763C41" w:rsidP="00763C41">
      <w:pPr>
        <w:spacing w:after="0"/>
        <w:ind w:firstLine="567"/>
        <w:rPr>
          <w:sz w:val="21"/>
          <w:szCs w:val="21"/>
        </w:rPr>
      </w:pPr>
      <w:r w:rsidRPr="00E93EFB">
        <w:rPr>
          <w:sz w:val="21"/>
          <w:szCs w:val="21"/>
        </w:rPr>
        <w:t xml:space="preserve">7.1. Стороны освобождаются от ответственности за задержки в исполнении или за частичное или полное неисполнение обязательств по Договору, вызванное обстоятельствами непреодолимой силы (форс-мажор), возникшими после подписания Договора. К форс-мажорным обстоятельствам относятся обстоятельства, которые ни одна из Сторон не могла заранее предвидеть или предотвратить, к которым могут быть отнесены природные и промышленные катастрофы, наводнения, прочие стихийные бедствия, военные действия, террористические акты, эпидемии. </w:t>
      </w:r>
    </w:p>
    <w:p w14:paraId="45E62497" w14:textId="0DA3DDBB" w:rsidR="00763C41" w:rsidRPr="00E93EFB" w:rsidRDefault="00763C41" w:rsidP="00763C41">
      <w:pPr>
        <w:shd w:val="clear" w:color="auto" w:fill="FFFFFF"/>
        <w:spacing w:after="0"/>
        <w:ind w:right="4" w:firstLine="567"/>
        <w:rPr>
          <w:sz w:val="21"/>
          <w:szCs w:val="21"/>
        </w:rPr>
      </w:pPr>
      <w:r w:rsidRPr="00E93EFB">
        <w:rPr>
          <w:sz w:val="21"/>
          <w:szCs w:val="21"/>
        </w:rPr>
        <w:t xml:space="preserve">7.2. Сторона, для которой наступили обстоятельства непреодолимой силы, должна письменно уведомить об этом другую Сторону, в частности, о начале и прекращении действия указанных обстоятельств, о влиянии таких обстоятельств на исполнение обязательств по настоящему </w:t>
      </w:r>
      <w:r w:rsidR="00F26BB0">
        <w:rPr>
          <w:sz w:val="21"/>
          <w:szCs w:val="21"/>
        </w:rPr>
        <w:t>Д</w:t>
      </w:r>
      <w:r w:rsidRPr="00E93EFB">
        <w:rPr>
          <w:sz w:val="21"/>
          <w:szCs w:val="21"/>
        </w:rPr>
        <w:t xml:space="preserve">оговору не позднее 10 (десяти) дней с момента их начала и прекращения соответственно. Несвоевременное уведомление о возникновении обстоятельств непреодолимой силы лишает нарушившую Сторону права </w:t>
      </w:r>
      <w:r w:rsidR="00A4102E">
        <w:rPr>
          <w:sz w:val="21"/>
          <w:szCs w:val="21"/>
        </w:rPr>
        <w:t>ссылаться на такие обстоятельства как на основание освобождения от ответственности за неисполнение или ненадлежащее исполнение обязательств по Договору</w:t>
      </w:r>
      <w:r w:rsidRPr="00E93EFB">
        <w:rPr>
          <w:sz w:val="21"/>
          <w:szCs w:val="21"/>
        </w:rPr>
        <w:t xml:space="preserve">. </w:t>
      </w:r>
    </w:p>
    <w:p w14:paraId="29167C0A" w14:textId="652509CE" w:rsidR="00763C41" w:rsidRPr="00E93EFB" w:rsidRDefault="00763C41" w:rsidP="00763C41">
      <w:pPr>
        <w:shd w:val="clear" w:color="auto" w:fill="FFFFFF"/>
        <w:tabs>
          <w:tab w:val="left" w:pos="567"/>
        </w:tabs>
        <w:spacing w:after="0"/>
        <w:ind w:right="24" w:firstLine="567"/>
        <w:rPr>
          <w:sz w:val="21"/>
          <w:szCs w:val="21"/>
        </w:rPr>
      </w:pPr>
      <w:r w:rsidRPr="00E93EFB">
        <w:rPr>
          <w:sz w:val="21"/>
          <w:szCs w:val="21"/>
        </w:rPr>
        <w:t xml:space="preserve">7.3. 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 При невозможности исполнения обязательств в срок свыше трех месяцев любая из Сторон имеет право расторгнуть настоящий </w:t>
      </w:r>
      <w:r w:rsidR="00F26BB0">
        <w:rPr>
          <w:sz w:val="21"/>
          <w:szCs w:val="21"/>
        </w:rPr>
        <w:t>Д</w:t>
      </w:r>
      <w:r w:rsidRPr="00E93EFB">
        <w:rPr>
          <w:sz w:val="21"/>
          <w:szCs w:val="21"/>
        </w:rPr>
        <w:t xml:space="preserve">оговор полностью или частично. В этом случае Стороны обязаны произвести полный взаиморасчет, а предусмотренные настоящим </w:t>
      </w:r>
      <w:r w:rsidR="00F26BB0">
        <w:rPr>
          <w:sz w:val="21"/>
          <w:szCs w:val="21"/>
        </w:rPr>
        <w:t>Д</w:t>
      </w:r>
      <w:r w:rsidRPr="00E93EFB">
        <w:rPr>
          <w:sz w:val="21"/>
          <w:szCs w:val="21"/>
        </w:rPr>
        <w:t xml:space="preserve">оговором и действующим законодательством РФ санкции к Сторонам не применяются. </w:t>
      </w:r>
    </w:p>
    <w:p w14:paraId="6E3501DB" w14:textId="19F9F883" w:rsidR="00142288" w:rsidRPr="00E93EFB" w:rsidRDefault="00763C41" w:rsidP="00416C07">
      <w:pPr>
        <w:shd w:val="clear" w:color="auto" w:fill="FFFFFF"/>
        <w:spacing w:after="0"/>
        <w:ind w:right="14" w:firstLine="567"/>
        <w:rPr>
          <w:sz w:val="21"/>
          <w:szCs w:val="21"/>
        </w:rPr>
      </w:pPr>
      <w:r w:rsidRPr="00E93EFB">
        <w:rPr>
          <w:sz w:val="21"/>
          <w:szCs w:val="21"/>
        </w:rPr>
        <w:t>7.4. Надлежащим доказательством наличия указанных непреодолимой силы и их продолжительности будут служить официальные подтверждения соответствующих компетентных органов</w:t>
      </w:r>
      <w:r w:rsidR="00A4102E">
        <w:rPr>
          <w:sz w:val="21"/>
          <w:szCs w:val="21"/>
        </w:rPr>
        <w:t xml:space="preserve"> или уполномоченных организаций</w:t>
      </w:r>
      <w:r w:rsidRPr="00E93EFB">
        <w:rPr>
          <w:sz w:val="21"/>
          <w:szCs w:val="21"/>
        </w:rPr>
        <w:t>.</w:t>
      </w:r>
    </w:p>
    <w:p w14:paraId="02951298" w14:textId="77777777" w:rsidR="00EF2412" w:rsidRPr="00E93EFB" w:rsidRDefault="00EF2412" w:rsidP="008A6957">
      <w:pPr>
        <w:shd w:val="clear" w:color="auto" w:fill="FFFFFF"/>
        <w:tabs>
          <w:tab w:val="left" w:pos="0"/>
        </w:tabs>
        <w:spacing w:after="0"/>
        <w:rPr>
          <w:sz w:val="21"/>
          <w:szCs w:val="21"/>
        </w:rPr>
      </w:pPr>
    </w:p>
    <w:p w14:paraId="2BF6F137" w14:textId="77777777" w:rsidR="00142288" w:rsidRPr="00E93EFB" w:rsidRDefault="00142288" w:rsidP="008440E5">
      <w:pPr>
        <w:autoSpaceDE w:val="0"/>
        <w:autoSpaceDN w:val="0"/>
        <w:adjustRightInd w:val="0"/>
        <w:spacing w:after="0"/>
        <w:ind w:firstLine="567"/>
        <w:jc w:val="center"/>
        <w:rPr>
          <w:b/>
          <w:sz w:val="21"/>
          <w:szCs w:val="21"/>
        </w:rPr>
      </w:pPr>
      <w:r w:rsidRPr="00E93EFB">
        <w:rPr>
          <w:b/>
          <w:sz w:val="21"/>
          <w:szCs w:val="21"/>
        </w:rPr>
        <w:t>8. РАЗРЕШЕНИЕ СПОРОВ</w:t>
      </w:r>
    </w:p>
    <w:p w14:paraId="34893210" w14:textId="5D8070B5" w:rsidR="00FA6896" w:rsidRPr="00E93EFB" w:rsidRDefault="00142288" w:rsidP="00416C07">
      <w:pPr>
        <w:autoSpaceDE w:val="0"/>
        <w:autoSpaceDN w:val="0"/>
        <w:adjustRightInd w:val="0"/>
        <w:spacing w:after="0"/>
        <w:ind w:firstLine="567"/>
        <w:rPr>
          <w:bCs/>
          <w:sz w:val="21"/>
          <w:szCs w:val="21"/>
        </w:rPr>
      </w:pPr>
      <w:r w:rsidRPr="00E93EFB">
        <w:rPr>
          <w:bCs/>
          <w:sz w:val="21"/>
          <w:szCs w:val="21"/>
        </w:rPr>
        <w:t xml:space="preserve">8.1. </w:t>
      </w:r>
      <w:r w:rsidR="00763C41" w:rsidRPr="00E93EFB">
        <w:rPr>
          <w:sz w:val="21"/>
          <w:szCs w:val="21"/>
        </w:rPr>
        <w:t>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получения претензии Стороной.</w:t>
      </w:r>
    </w:p>
    <w:p w14:paraId="0E5266A8" w14:textId="77777777" w:rsidR="00EF2412" w:rsidRPr="00E93EFB" w:rsidRDefault="00EF2412" w:rsidP="00142288">
      <w:pPr>
        <w:autoSpaceDE w:val="0"/>
        <w:autoSpaceDN w:val="0"/>
        <w:adjustRightInd w:val="0"/>
        <w:spacing w:after="0"/>
        <w:ind w:firstLine="567"/>
        <w:rPr>
          <w:bCs/>
          <w:sz w:val="21"/>
          <w:szCs w:val="21"/>
        </w:rPr>
      </w:pPr>
    </w:p>
    <w:p w14:paraId="0A390284" w14:textId="77777777" w:rsidR="00142288" w:rsidRPr="00E93EFB" w:rsidRDefault="00142288" w:rsidP="008440E5">
      <w:pPr>
        <w:pStyle w:val="45"/>
        <w:suppressAutoHyphens/>
        <w:ind w:left="0" w:firstLine="567"/>
        <w:jc w:val="center"/>
        <w:rPr>
          <w:b/>
          <w:sz w:val="21"/>
          <w:szCs w:val="21"/>
        </w:rPr>
      </w:pPr>
      <w:r w:rsidRPr="00E93EFB">
        <w:rPr>
          <w:b/>
          <w:sz w:val="21"/>
          <w:szCs w:val="21"/>
        </w:rPr>
        <w:t>9. ОСОБЫЕ УСЛОВИЯ</w:t>
      </w:r>
    </w:p>
    <w:p w14:paraId="4822405E" w14:textId="55537B11" w:rsidR="00142288" w:rsidRPr="00E93EFB" w:rsidRDefault="00142288" w:rsidP="00142288">
      <w:pPr>
        <w:pStyle w:val="45"/>
        <w:suppressAutoHyphens/>
        <w:spacing w:after="0"/>
        <w:ind w:left="0" w:firstLine="567"/>
        <w:rPr>
          <w:sz w:val="21"/>
          <w:szCs w:val="21"/>
        </w:rPr>
      </w:pPr>
      <w:r w:rsidRPr="00E93EFB">
        <w:rPr>
          <w:sz w:val="21"/>
          <w:szCs w:val="21"/>
        </w:rPr>
        <w:t xml:space="preserve">9.1. В целях обеспечения </w:t>
      </w:r>
      <w:r w:rsidR="00F26BB0">
        <w:rPr>
          <w:sz w:val="21"/>
          <w:szCs w:val="21"/>
        </w:rPr>
        <w:t>транспортной</w:t>
      </w:r>
      <w:r w:rsidRPr="00E93EFB">
        <w:rPr>
          <w:sz w:val="21"/>
          <w:szCs w:val="21"/>
        </w:rPr>
        <w:t xml:space="preserve"> безопасности сотрудники Исполнителя перед допуском их в контролируемую зону аэропорта в обязательном порядке проходят досмотр с применением технических средств досмотра.</w:t>
      </w:r>
    </w:p>
    <w:p w14:paraId="650C3BC0" w14:textId="436E2D33" w:rsidR="00142288" w:rsidRPr="00E93EFB" w:rsidRDefault="00142288" w:rsidP="00142288">
      <w:pPr>
        <w:pStyle w:val="45"/>
        <w:suppressAutoHyphens/>
        <w:spacing w:after="0"/>
        <w:ind w:left="0" w:firstLine="567"/>
        <w:rPr>
          <w:sz w:val="21"/>
          <w:szCs w:val="21"/>
        </w:rPr>
      </w:pPr>
      <w:r w:rsidRPr="00E93EFB">
        <w:rPr>
          <w:sz w:val="21"/>
          <w:szCs w:val="21"/>
        </w:rPr>
        <w:t xml:space="preserve">9.2. Досмотру подлежат личные вещи, находящиеся при них, транспортные средства. Досмотр осуществляется </w:t>
      </w:r>
      <w:r w:rsidR="00556952">
        <w:rPr>
          <w:sz w:val="21"/>
          <w:szCs w:val="21"/>
        </w:rPr>
        <w:t>сотрудниками</w:t>
      </w:r>
      <w:r w:rsidRPr="00E93EFB">
        <w:rPr>
          <w:sz w:val="21"/>
          <w:szCs w:val="21"/>
        </w:rPr>
        <w:t xml:space="preserve"> </w:t>
      </w:r>
      <w:r w:rsidR="00F26BB0">
        <w:rPr>
          <w:sz w:val="21"/>
          <w:szCs w:val="21"/>
        </w:rPr>
        <w:t>ПТБ</w:t>
      </w:r>
      <w:r w:rsidRPr="00E93EFB">
        <w:rPr>
          <w:sz w:val="21"/>
          <w:szCs w:val="21"/>
        </w:rPr>
        <w:t xml:space="preserve"> Заказчика. В случае отказа от прохождения досмотра в контролируемую зону аэропорта сотрудник Исполнителя не допускается. </w:t>
      </w:r>
    </w:p>
    <w:p w14:paraId="215D1A48" w14:textId="77777777" w:rsidR="00142288" w:rsidRPr="00E93EFB" w:rsidRDefault="00142288" w:rsidP="00142288">
      <w:pPr>
        <w:tabs>
          <w:tab w:val="num" w:pos="5337"/>
        </w:tabs>
        <w:suppressAutoHyphens/>
        <w:spacing w:after="0"/>
        <w:ind w:firstLine="567"/>
        <w:rPr>
          <w:sz w:val="21"/>
          <w:szCs w:val="21"/>
        </w:rPr>
      </w:pPr>
      <w:r w:rsidRPr="00E93EFB">
        <w:rPr>
          <w:sz w:val="21"/>
          <w:szCs w:val="21"/>
        </w:rPr>
        <w:t>9.3. Сотрудник Исполнителя при выходе с контролируемой зоны через КПП обязан по требованию САБ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Заказчика.</w:t>
      </w:r>
    </w:p>
    <w:p w14:paraId="0BC5F45B" w14:textId="1018D699" w:rsidR="00142288" w:rsidRPr="00E93EFB" w:rsidRDefault="00142288" w:rsidP="00142288">
      <w:pPr>
        <w:tabs>
          <w:tab w:val="num" w:pos="5337"/>
        </w:tabs>
        <w:suppressAutoHyphens/>
        <w:spacing w:after="0"/>
        <w:ind w:firstLine="567"/>
        <w:rPr>
          <w:sz w:val="21"/>
          <w:szCs w:val="21"/>
        </w:rPr>
      </w:pPr>
      <w:r w:rsidRPr="00E93EFB">
        <w:rPr>
          <w:sz w:val="21"/>
          <w:szCs w:val="21"/>
        </w:rPr>
        <w:t xml:space="preserve">9.4. Сотрудник Исполнителя, находясь на контролируемой территории аэропорта г. Сургута обязан носить пропуск на верхней одежде и по требованию сотрудника </w:t>
      </w:r>
      <w:r w:rsidR="00556952">
        <w:rPr>
          <w:sz w:val="21"/>
          <w:szCs w:val="21"/>
        </w:rPr>
        <w:t>ПТБ</w:t>
      </w:r>
      <w:r w:rsidR="00556952" w:rsidRPr="00E93EFB">
        <w:rPr>
          <w:sz w:val="21"/>
          <w:szCs w:val="21"/>
        </w:rPr>
        <w:t xml:space="preserve"> </w:t>
      </w:r>
      <w:r w:rsidRPr="00E93EFB">
        <w:rPr>
          <w:sz w:val="21"/>
          <w:szCs w:val="21"/>
        </w:rPr>
        <w:t xml:space="preserve">предоставлять его для сличения личности, а также объяснять цель нахождения в той или иной зоне. </w:t>
      </w:r>
    </w:p>
    <w:p w14:paraId="443C0360" w14:textId="77777777" w:rsidR="00142288" w:rsidRPr="00E93EFB" w:rsidRDefault="00142288" w:rsidP="00142288">
      <w:pPr>
        <w:widowControl w:val="0"/>
        <w:suppressAutoHyphens/>
        <w:spacing w:after="0"/>
        <w:ind w:firstLine="567"/>
        <w:rPr>
          <w:sz w:val="21"/>
          <w:szCs w:val="21"/>
        </w:rPr>
      </w:pPr>
      <w:r w:rsidRPr="00E93EFB">
        <w:rPr>
          <w:sz w:val="21"/>
          <w:szCs w:val="21"/>
        </w:rPr>
        <w:t>9.5. При наличии оснований (наличие не снятой или не погашенной судимости, за совершенное умышленное преступление, за неоднократное или грубое нарушение пропускного или внутриобъектового режима), Заказчик имеет право, отказать в оформлении пропуска представителю Исполнителя. В выдаче пропуска может быть отказано без объяснения причин.</w:t>
      </w:r>
    </w:p>
    <w:p w14:paraId="4D5A5C2E" w14:textId="77777777" w:rsidR="00142288" w:rsidRPr="00E93EFB" w:rsidRDefault="00142288" w:rsidP="00142288">
      <w:pPr>
        <w:pStyle w:val="45"/>
        <w:suppressAutoHyphens/>
        <w:spacing w:after="0"/>
        <w:ind w:left="0" w:firstLine="567"/>
        <w:rPr>
          <w:sz w:val="21"/>
          <w:szCs w:val="21"/>
        </w:rPr>
      </w:pPr>
      <w:r w:rsidRPr="00E93EFB">
        <w:rPr>
          <w:sz w:val="21"/>
          <w:szCs w:val="21"/>
        </w:rPr>
        <w:t>9.6. При выявлении фактов нарушения работниками Исполнителя Инструкции по пропускному режиму, Заказчик имеет право изымать пропуски и выдворять нарушителей с контролируемой территории.</w:t>
      </w:r>
    </w:p>
    <w:p w14:paraId="4BD340E8" w14:textId="77777777" w:rsidR="007264B9" w:rsidRPr="00E93EFB" w:rsidRDefault="007264B9" w:rsidP="00142288">
      <w:pPr>
        <w:pStyle w:val="45"/>
        <w:suppressAutoHyphens/>
        <w:spacing w:after="0"/>
        <w:ind w:left="0" w:firstLine="567"/>
        <w:rPr>
          <w:sz w:val="21"/>
          <w:szCs w:val="21"/>
        </w:rPr>
      </w:pPr>
    </w:p>
    <w:p w14:paraId="1E8F368A" w14:textId="77777777" w:rsidR="00142288" w:rsidRPr="00E93EFB" w:rsidRDefault="00142288" w:rsidP="00361BE6">
      <w:pPr>
        <w:pStyle w:val="ab"/>
        <w:numPr>
          <w:ilvl w:val="0"/>
          <w:numId w:val="12"/>
        </w:numPr>
        <w:spacing w:after="0" w:line="240" w:lineRule="auto"/>
        <w:ind w:left="0" w:firstLine="567"/>
        <w:jc w:val="center"/>
        <w:rPr>
          <w:rFonts w:ascii="Times New Roman" w:hAnsi="Times New Roman"/>
          <w:b/>
          <w:sz w:val="21"/>
          <w:szCs w:val="21"/>
        </w:rPr>
      </w:pPr>
      <w:r w:rsidRPr="00E93EFB">
        <w:rPr>
          <w:rFonts w:ascii="Times New Roman" w:hAnsi="Times New Roman"/>
          <w:b/>
          <w:sz w:val="21"/>
          <w:szCs w:val="21"/>
        </w:rPr>
        <w:t>СРОК ДЕЙСТВИЯ ДОГОВОРА</w:t>
      </w:r>
    </w:p>
    <w:p w14:paraId="772C2033" w14:textId="17E8E992" w:rsidR="00142288" w:rsidRPr="00E93EFB" w:rsidRDefault="00142288" w:rsidP="00142288">
      <w:pPr>
        <w:pStyle w:val="ab"/>
        <w:spacing w:after="0" w:line="240" w:lineRule="auto"/>
        <w:ind w:left="0" w:firstLine="567"/>
        <w:jc w:val="both"/>
        <w:rPr>
          <w:rFonts w:ascii="Times New Roman" w:hAnsi="Times New Roman"/>
          <w:bCs/>
          <w:sz w:val="21"/>
          <w:szCs w:val="21"/>
        </w:rPr>
      </w:pPr>
      <w:r w:rsidRPr="00E93EFB">
        <w:rPr>
          <w:rFonts w:ascii="Times New Roman" w:hAnsi="Times New Roman"/>
          <w:bCs/>
          <w:sz w:val="21"/>
          <w:szCs w:val="21"/>
        </w:rPr>
        <w:t xml:space="preserve">10.1. Настоящий </w:t>
      </w:r>
      <w:r w:rsidR="00F26BB0">
        <w:rPr>
          <w:rFonts w:ascii="Times New Roman" w:hAnsi="Times New Roman"/>
          <w:bCs/>
          <w:sz w:val="21"/>
          <w:szCs w:val="21"/>
        </w:rPr>
        <w:t>Д</w:t>
      </w:r>
      <w:r w:rsidRPr="00E93EFB">
        <w:rPr>
          <w:rFonts w:ascii="Times New Roman" w:hAnsi="Times New Roman"/>
          <w:bCs/>
          <w:sz w:val="21"/>
          <w:szCs w:val="21"/>
        </w:rPr>
        <w:t>оговор вступает в силу</w:t>
      </w:r>
      <w:r w:rsidRPr="00E93EFB">
        <w:rPr>
          <w:rFonts w:ascii="Times New Roman" w:hAnsi="Times New Roman"/>
          <w:b/>
          <w:sz w:val="21"/>
          <w:szCs w:val="21"/>
        </w:rPr>
        <w:t xml:space="preserve"> с </w:t>
      </w:r>
      <w:r w:rsidR="007264B9" w:rsidRPr="00E93EFB">
        <w:rPr>
          <w:rFonts w:ascii="Times New Roman" w:hAnsi="Times New Roman"/>
          <w:b/>
          <w:sz w:val="21"/>
          <w:szCs w:val="21"/>
        </w:rPr>
        <w:t>01.0</w:t>
      </w:r>
      <w:r w:rsidR="00AF3CA4">
        <w:rPr>
          <w:rFonts w:ascii="Times New Roman" w:hAnsi="Times New Roman"/>
          <w:b/>
          <w:sz w:val="21"/>
          <w:szCs w:val="21"/>
        </w:rPr>
        <w:t>3</w:t>
      </w:r>
      <w:r w:rsidR="00416C07" w:rsidRPr="00E93EFB">
        <w:rPr>
          <w:rFonts w:ascii="Times New Roman" w:hAnsi="Times New Roman"/>
          <w:b/>
          <w:sz w:val="21"/>
          <w:szCs w:val="21"/>
        </w:rPr>
        <w:t>.202</w:t>
      </w:r>
      <w:r w:rsidR="00C437E3" w:rsidRPr="00E93EFB">
        <w:rPr>
          <w:rFonts w:ascii="Times New Roman" w:hAnsi="Times New Roman"/>
          <w:b/>
          <w:sz w:val="21"/>
          <w:szCs w:val="21"/>
        </w:rPr>
        <w:t>6</w:t>
      </w:r>
      <w:r w:rsidRPr="00E93EFB">
        <w:rPr>
          <w:rFonts w:ascii="Times New Roman" w:hAnsi="Times New Roman"/>
          <w:b/>
          <w:sz w:val="21"/>
          <w:szCs w:val="21"/>
        </w:rPr>
        <w:t xml:space="preserve"> </w:t>
      </w:r>
      <w:r w:rsidRPr="00E93EFB">
        <w:rPr>
          <w:rFonts w:ascii="Times New Roman" w:hAnsi="Times New Roman"/>
          <w:sz w:val="21"/>
          <w:szCs w:val="21"/>
        </w:rPr>
        <w:t xml:space="preserve">и действует </w:t>
      </w:r>
      <w:r w:rsidRPr="00E93EFB">
        <w:rPr>
          <w:rFonts w:ascii="Times New Roman" w:hAnsi="Times New Roman"/>
          <w:bCs/>
          <w:sz w:val="21"/>
          <w:szCs w:val="21"/>
        </w:rPr>
        <w:t>по</w:t>
      </w:r>
      <w:r w:rsidRPr="00E93EFB">
        <w:rPr>
          <w:rFonts w:ascii="Times New Roman" w:hAnsi="Times New Roman"/>
          <w:b/>
          <w:bCs/>
          <w:sz w:val="21"/>
          <w:szCs w:val="21"/>
        </w:rPr>
        <w:t xml:space="preserve"> </w:t>
      </w:r>
      <w:r w:rsidR="007264B9" w:rsidRPr="00E93EFB">
        <w:rPr>
          <w:rFonts w:ascii="Times New Roman" w:hAnsi="Times New Roman"/>
          <w:b/>
          <w:sz w:val="21"/>
          <w:szCs w:val="21"/>
        </w:rPr>
        <w:t>3</w:t>
      </w:r>
      <w:r w:rsidR="00AF3CA4">
        <w:rPr>
          <w:rFonts w:ascii="Times New Roman" w:hAnsi="Times New Roman"/>
          <w:b/>
          <w:sz w:val="21"/>
          <w:szCs w:val="21"/>
        </w:rPr>
        <w:t>28</w:t>
      </w:r>
      <w:r w:rsidR="007264B9" w:rsidRPr="00E93EFB">
        <w:rPr>
          <w:rFonts w:ascii="Times New Roman" w:hAnsi="Times New Roman"/>
          <w:b/>
          <w:sz w:val="21"/>
          <w:szCs w:val="21"/>
        </w:rPr>
        <w:t>.0</w:t>
      </w:r>
      <w:r w:rsidR="00AF3CA4">
        <w:rPr>
          <w:rFonts w:ascii="Times New Roman" w:hAnsi="Times New Roman"/>
          <w:b/>
          <w:sz w:val="21"/>
          <w:szCs w:val="21"/>
        </w:rPr>
        <w:t>2</w:t>
      </w:r>
      <w:r w:rsidR="007264B9" w:rsidRPr="00E93EFB">
        <w:rPr>
          <w:rFonts w:ascii="Times New Roman" w:hAnsi="Times New Roman"/>
          <w:b/>
          <w:sz w:val="21"/>
          <w:szCs w:val="21"/>
        </w:rPr>
        <w:t>.202</w:t>
      </w:r>
      <w:r w:rsidR="00C437E3" w:rsidRPr="00E93EFB">
        <w:rPr>
          <w:rFonts w:ascii="Times New Roman" w:hAnsi="Times New Roman"/>
          <w:b/>
          <w:sz w:val="21"/>
          <w:szCs w:val="21"/>
        </w:rPr>
        <w:t>7</w:t>
      </w:r>
      <w:r w:rsidR="00416C07" w:rsidRPr="00E93EFB">
        <w:rPr>
          <w:rFonts w:ascii="Times New Roman" w:hAnsi="Times New Roman"/>
          <w:b/>
          <w:sz w:val="21"/>
          <w:szCs w:val="21"/>
        </w:rPr>
        <w:t xml:space="preserve"> </w:t>
      </w:r>
      <w:r w:rsidRPr="00E93EFB">
        <w:rPr>
          <w:rFonts w:ascii="Times New Roman" w:hAnsi="Times New Roman"/>
          <w:b/>
          <w:bCs/>
          <w:sz w:val="21"/>
          <w:szCs w:val="21"/>
        </w:rPr>
        <w:t>включительно</w:t>
      </w:r>
      <w:r w:rsidRPr="00E93EFB">
        <w:rPr>
          <w:rFonts w:ascii="Times New Roman" w:hAnsi="Times New Roman"/>
          <w:bCs/>
          <w:sz w:val="21"/>
          <w:szCs w:val="21"/>
        </w:rPr>
        <w:t>, а в части исполнения обязательств по расчетам – до полного их исполнения.</w:t>
      </w:r>
    </w:p>
    <w:p w14:paraId="72DC3D16" w14:textId="2364CD27" w:rsidR="00142288" w:rsidRPr="00E93EFB" w:rsidRDefault="00142288" w:rsidP="00142288">
      <w:pPr>
        <w:autoSpaceDE w:val="0"/>
        <w:autoSpaceDN w:val="0"/>
        <w:adjustRightInd w:val="0"/>
        <w:spacing w:after="0"/>
        <w:ind w:firstLine="567"/>
        <w:rPr>
          <w:color w:val="000000"/>
          <w:sz w:val="21"/>
          <w:szCs w:val="21"/>
        </w:rPr>
      </w:pPr>
      <w:r w:rsidRPr="00E93EFB">
        <w:rPr>
          <w:sz w:val="21"/>
          <w:szCs w:val="21"/>
        </w:rPr>
        <w:t>10.2.</w:t>
      </w:r>
      <w:r w:rsidRPr="00E93EFB">
        <w:rPr>
          <w:color w:val="000000"/>
          <w:sz w:val="21"/>
          <w:szCs w:val="21"/>
        </w:rPr>
        <w:t xml:space="preserve"> </w:t>
      </w:r>
      <w:r w:rsidR="00A4102E">
        <w:rPr>
          <w:color w:val="000000"/>
          <w:sz w:val="21"/>
          <w:szCs w:val="21"/>
        </w:rPr>
        <w:t>Действие Договора может быть прекращено досрочно по соглашению Сторон, а также путем одностороннего отказа Заказчика от исполнения Договора путем направления Исполнителю соответствующего письменного уведомления не</w:t>
      </w:r>
      <w:r w:rsidR="00542230">
        <w:rPr>
          <w:color w:val="000000"/>
          <w:sz w:val="21"/>
          <w:szCs w:val="21"/>
        </w:rPr>
        <w:t xml:space="preserve"> позднее, чем за 10 (десять) календарных дней до даты прекращения действия Договора</w:t>
      </w:r>
      <w:r w:rsidRPr="00E93EFB">
        <w:rPr>
          <w:color w:val="000000"/>
          <w:sz w:val="21"/>
          <w:szCs w:val="21"/>
        </w:rPr>
        <w:t xml:space="preserve">. </w:t>
      </w:r>
    </w:p>
    <w:p w14:paraId="062058E0" w14:textId="77777777" w:rsidR="00142288" w:rsidRPr="00E93EFB" w:rsidRDefault="00142288" w:rsidP="00142288">
      <w:pPr>
        <w:spacing w:after="0"/>
        <w:ind w:firstLine="567"/>
        <w:contextualSpacing/>
        <w:rPr>
          <w:rFonts w:eastAsia="Calibri"/>
          <w:sz w:val="21"/>
          <w:szCs w:val="21"/>
          <w:lang w:eastAsia="en-US"/>
        </w:rPr>
      </w:pPr>
      <w:r w:rsidRPr="00E93EFB">
        <w:rPr>
          <w:rFonts w:eastAsia="Calibri"/>
          <w:sz w:val="21"/>
          <w:szCs w:val="21"/>
          <w:lang w:eastAsia="en-US"/>
        </w:rPr>
        <w:t xml:space="preserve">10.3. В случае неоднократного (более двух раз) нарушения Исполнителем условий настоящего Договора Заказчик вправе в одностороннем порядке досрочно </w:t>
      </w:r>
      <w:r w:rsidR="00FE3792" w:rsidRPr="00E93EFB">
        <w:rPr>
          <w:rFonts w:eastAsia="Calibri"/>
          <w:sz w:val="21"/>
          <w:szCs w:val="21"/>
          <w:lang w:eastAsia="en-US"/>
        </w:rPr>
        <w:t>отказаться от исполнения настоящего Договора</w:t>
      </w:r>
      <w:r w:rsidRPr="00E93EFB">
        <w:rPr>
          <w:rFonts w:eastAsia="Calibri"/>
          <w:sz w:val="21"/>
          <w:szCs w:val="21"/>
          <w:lang w:eastAsia="en-US"/>
        </w:rPr>
        <w:t xml:space="preserve"> путем направления письменного уведомления Исполнителю. Договор считается расторгнутым с даты, указанной в уведомлении.</w:t>
      </w:r>
    </w:p>
    <w:p w14:paraId="322F0055" w14:textId="12C5D0C6" w:rsidR="007339B0" w:rsidRPr="00E93EFB" w:rsidRDefault="0080522C" w:rsidP="00416C07">
      <w:pPr>
        <w:spacing w:after="0"/>
        <w:ind w:firstLine="567"/>
        <w:contextualSpacing/>
        <w:rPr>
          <w:rFonts w:eastAsia="Calibri"/>
          <w:sz w:val="21"/>
          <w:szCs w:val="21"/>
          <w:lang w:eastAsia="en-US"/>
        </w:rPr>
      </w:pPr>
      <w:r w:rsidRPr="00E93EFB">
        <w:rPr>
          <w:rFonts w:eastAsia="Calibri"/>
          <w:sz w:val="21"/>
          <w:szCs w:val="21"/>
          <w:lang w:eastAsia="en-US"/>
        </w:rPr>
        <w:t xml:space="preserve">10.4. Срок действия настоящего </w:t>
      </w:r>
      <w:r w:rsidR="00F26BB0">
        <w:rPr>
          <w:rFonts w:eastAsia="Calibri"/>
          <w:sz w:val="21"/>
          <w:szCs w:val="21"/>
          <w:lang w:eastAsia="en-US"/>
        </w:rPr>
        <w:t>Д</w:t>
      </w:r>
      <w:r w:rsidRPr="00E93EFB">
        <w:rPr>
          <w:rFonts w:eastAsia="Calibri"/>
          <w:sz w:val="21"/>
          <w:szCs w:val="21"/>
          <w:lang w:eastAsia="en-US"/>
        </w:rPr>
        <w:t>оговора может быть пролонгирован взаимным письменным соглашением Сторон путем подписания дополнительного соглашения к настоящему Договору.</w:t>
      </w:r>
    </w:p>
    <w:p w14:paraId="502C92D2" w14:textId="77777777" w:rsidR="00EF2412" w:rsidRPr="00E93EFB" w:rsidRDefault="00EF2412" w:rsidP="00361BE6">
      <w:pPr>
        <w:spacing w:after="0"/>
        <w:ind w:firstLine="567"/>
        <w:contextualSpacing/>
        <w:rPr>
          <w:rFonts w:eastAsia="Calibri"/>
          <w:sz w:val="21"/>
          <w:szCs w:val="21"/>
          <w:lang w:eastAsia="en-US"/>
        </w:rPr>
      </w:pPr>
    </w:p>
    <w:p w14:paraId="5909693D" w14:textId="77777777" w:rsidR="00142288" w:rsidRPr="00E93EFB" w:rsidRDefault="00142288" w:rsidP="00142288">
      <w:pPr>
        <w:numPr>
          <w:ilvl w:val="0"/>
          <w:numId w:val="11"/>
        </w:numPr>
        <w:tabs>
          <w:tab w:val="left" w:pos="0"/>
        </w:tabs>
        <w:spacing w:after="0"/>
        <w:ind w:left="0" w:firstLine="567"/>
        <w:contextualSpacing/>
        <w:jc w:val="center"/>
        <w:rPr>
          <w:rFonts w:eastAsia="Calibri"/>
          <w:sz w:val="21"/>
          <w:szCs w:val="21"/>
          <w:lang w:eastAsia="en-US"/>
        </w:rPr>
      </w:pPr>
      <w:r w:rsidRPr="00E93EFB">
        <w:rPr>
          <w:rFonts w:eastAsia="Calibri"/>
          <w:b/>
          <w:sz w:val="21"/>
          <w:szCs w:val="21"/>
          <w:lang w:eastAsia="en-US"/>
        </w:rPr>
        <w:t>ПРОЧИЕ УСЛОВИЯ</w:t>
      </w:r>
    </w:p>
    <w:p w14:paraId="59173907" w14:textId="2D993639" w:rsidR="00142288" w:rsidRPr="00E93EFB" w:rsidRDefault="00142288" w:rsidP="00142288">
      <w:pPr>
        <w:spacing w:after="0"/>
        <w:ind w:firstLine="567"/>
        <w:rPr>
          <w:sz w:val="21"/>
          <w:szCs w:val="21"/>
        </w:rPr>
      </w:pPr>
      <w:r w:rsidRPr="00E93EFB">
        <w:rPr>
          <w:sz w:val="21"/>
          <w:szCs w:val="21"/>
        </w:rPr>
        <w:t xml:space="preserve">11.1. Договор может быть дополнен или изменен по взаимному соглашению Сторон путем составления дополнительного соглашения, подписанного уполномоченными представителями </w:t>
      </w:r>
      <w:r w:rsidR="00CB200E">
        <w:rPr>
          <w:sz w:val="21"/>
          <w:szCs w:val="21"/>
        </w:rPr>
        <w:t>С</w:t>
      </w:r>
      <w:r w:rsidRPr="00E93EFB">
        <w:rPr>
          <w:sz w:val="21"/>
          <w:szCs w:val="21"/>
        </w:rPr>
        <w:t>торон.</w:t>
      </w:r>
    </w:p>
    <w:p w14:paraId="6AF3A2A6" w14:textId="3F60AD94" w:rsidR="00142288" w:rsidRPr="00E93EFB" w:rsidRDefault="00142288" w:rsidP="00142288">
      <w:pPr>
        <w:spacing w:after="0"/>
        <w:ind w:firstLine="567"/>
        <w:rPr>
          <w:sz w:val="21"/>
          <w:szCs w:val="21"/>
        </w:rPr>
      </w:pPr>
      <w:r w:rsidRPr="00E93EFB">
        <w:rPr>
          <w:sz w:val="21"/>
          <w:szCs w:val="21"/>
        </w:rPr>
        <w:t xml:space="preserve">Стороны обязаны уведомить друг друга об изменении своих реквизитов в письменном виде в течение трех календарных дней с момента их изменения. Все изменения и дополнения к настоящему </w:t>
      </w:r>
      <w:r w:rsidR="00F26BB0">
        <w:rPr>
          <w:sz w:val="21"/>
          <w:szCs w:val="21"/>
        </w:rPr>
        <w:t>Д</w:t>
      </w:r>
      <w:r w:rsidRPr="00E93EFB">
        <w:rPr>
          <w:sz w:val="21"/>
          <w:szCs w:val="21"/>
        </w:rPr>
        <w:t>оговору считаются действительными, если они оформлены в письменном виде и подписаны обеими сторонами.</w:t>
      </w:r>
    </w:p>
    <w:p w14:paraId="1FB3A3BB" w14:textId="4FCC4A5B" w:rsidR="00142288" w:rsidRPr="00E93EFB" w:rsidRDefault="00142288" w:rsidP="00142288">
      <w:pPr>
        <w:spacing w:after="0"/>
        <w:ind w:firstLine="567"/>
        <w:rPr>
          <w:sz w:val="21"/>
          <w:szCs w:val="21"/>
        </w:rPr>
      </w:pPr>
      <w:r w:rsidRPr="00E93EFB">
        <w:rPr>
          <w:sz w:val="21"/>
          <w:szCs w:val="21"/>
        </w:rPr>
        <w:t xml:space="preserve">11.2. Отношение </w:t>
      </w:r>
      <w:r w:rsidR="00CB200E">
        <w:rPr>
          <w:sz w:val="21"/>
          <w:szCs w:val="21"/>
        </w:rPr>
        <w:t>С</w:t>
      </w:r>
      <w:r w:rsidRPr="00E93EFB">
        <w:rPr>
          <w:sz w:val="21"/>
          <w:szCs w:val="21"/>
        </w:rPr>
        <w:t>торон, неурегулированные настоящим Договором, регулируется действующим законодательством Российской Федерации.</w:t>
      </w:r>
    </w:p>
    <w:p w14:paraId="499D064A" w14:textId="2FF2B641" w:rsidR="00142288" w:rsidRPr="00E93EFB" w:rsidRDefault="00142288" w:rsidP="00142288">
      <w:pPr>
        <w:spacing w:after="0"/>
        <w:ind w:firstLine="567"/>
        <w:rPr>
          <w:sz w:val="21"/>
          <w:szCs w:val="21"/>
        </w:rPr>
      </w:pPr>
      <w:r w:rsidRPr="00E93EFB">
        <w:rPr>
          <w:sz w:val="21"/>
          <w:szCs w:val="21"/>
        </w:rPr>
        <w:t xml:space="preserve">11.3. Ни одна из </w:t>
      </w:r>
      <w:r w:rsidR="006462F9">
        <w:rPr>
          <w:sz w:val="21"/>
          <w:szCs w:val="21"/>
        </w:rPr>
        <w:t>С</w:t>
      </w:r>
      <w:r w:rsidRPr="00E93EFB">
        <w:rPr>
          <w:sz w:val="21"/>
          <w:szCs w:val="21"/>
        </w:rPr>
        <w:t>торон не будет передавать свои права и обязанности по настоящему Договору без предварительного на то письменного согласия другой Стороны.</w:t>
      </w:r>
    </w:p>
    <w:p w14:paraId="33329C64" w14:textId="7379A044" w:rsidR="00763C41" w:rsidRPr="00A4102E" w:rsidRDefault="00142288" w:rsidP="00A4102E">
      <w:pPr>
        <w:spacing w:after="0"/>
        <w:ind w:firstLine="567"/>
        <w:rPr>
          <w:sz w:val="21"/>
          <w:szCs w:val="21"/>
        </w:rPr>
      </w:pPr>
      <w:r w:rsidRPr="00E93EFB">
        <w:rPr>
          <w:sz w:val="21"/>
          <w:szCs w:val="21"/>
        </w:rPr>
        <w:t>11.4. Настоящий Договор составлен в двух экземплярах, имеющих равную юридическую силу, по одному для каждой Стороны.</w:t>
      </w:r>
    </w:p>
    <w:p w14:paraId="37A670DC" w14:textId="37C27865" w:rsidR="00142288" w:rsidRPr="00E93EFB" w:rsidRDefault="00763C41" w:rsidP="00142288">
      <w:pPr>
        <w:spacing w:after="0"/>
        <w:ind w:firstLine="567"/>
        <w:jc w:val="left"/>
        <w:rPr>
          <w:sz w:val="21"/>
          <w:szCs w:val="21"/>
        </w:rPr>
      </w:pPr>
      <w:r w:rsidRPr="00E93EFB">
        <w:rPr>
          <w:sz w:val="21"/>
          <w:szCs w:val="21"/>
        </w:rPr>
        <w:t>11.</w:t>
      </w:r>
      <w:r w:rsidR="00A4102E">
        <w:rPr>
          <w:sz w:val="21"/>
          <w:szCs w:val="21"/>
        </w:rPr>
        <w:t>5</w:t>
      </w:r>
      <w:r w:rsidR="00142288" w:rsidRPr="00E93EFB">
        <w:rPr>
          <w:sz w:val="21"/>
          <w:szCs w:val="21"/>
        </w:rPr>
        <w:t>. Неотъемлемой частью настоящего Договора являются приложения:</w:t>
      </w:r>
    </w:p>
    <w:p w14:paraId="07447B2C" w14:textId="77777777" w:rsidR="00142288" w:rsidRPr="00E93EFB" w:rsidRDefault="00142288" w:rsidP="008440E5">
      <w:pPr>
        <w:spacing w:after="0"/>
        <w:contextualSpacing/>
        <w:rPr>
          <w:rFonts w:eastAsia="Calibri"/>
          <w:i/>
          <w:iCs/>
          <w:sz w:val="21"/>
          <w:szCs w:val="21"/>
          <w:lang w:eastAsia="en-US"/>
        </w:rPr>
      </w:pPr>
      <w:r w:rsidRPr="00E93EFB">
        <w:rPr>
          <w:rFonts w:eastAsia="Calibri"/>
          <w:sz w:val="21"/>
          <w:szCs w:val="21"/>
          <w:lang w:eastAsia="en-US"/>
        </w:rPr>
        <w:t xml:space="preserve">Приложение №1 – </w:t>
      </w:r>
      <w:r w:rsidRPr="00E93EFB">
        <w:rPr>
          <w:rFonts w:eastAsia="Calibri"/>
          <w:iCs/>
          <w:sz w:val="21"/>
          <w:szCs w:val="21"/>
          <w:lang w:eastAsia="en-US"/>
        </w:rPr>
        <w:t>Протокол согласования договорной цены.</w:t>
      </w:r>
    </w:p>
    <w:p w14:paraId="75618A90" w14:textId="3B0D81D1" w:rsidR="00142288" w:rsidRPr="00E93EFB" w:rsidRDefault="00142288" w:rsidP="008440E5">
      <w:pPr>
        <w:spacing w:after="0"/>
        <w:contextualSpacing/>
        <w:rPr>
          <w:rFonts w:eastAsia="Calibri"/>
          <w:sz w:val="21"/>
          <w:szCs w:val="21"/>
          <w:lang w:eastAsia="en-US"/>
        </w:rPr>
      </w:pPr>
      <w:r w:rsidRPr="00E93EFB">
        <w:rPr>
          <w:rFonts w:eastAsia="Calibri"/>
          <w:sz w:val="21"/>
          <w:szCs w:val="21"/>
          <w:lang w:eastAsia="en-US"/>
        </w:rPr>
        <w:t>Приложение №2 – Техническое задание,</w:t>
      </w:r>
    </w:p>
    <w:p w14:paraId="3A0DAB6D" w14:textId="77777777" w:rsidR="00142288" w:rsidRPr="00E93EFB" w:rsidRDefault="00142288" w:rsidP="00FA6896">
      <w:pPr>
        <w:spacing w:after="0"/>
        <w:ind w:firstLine="567"/>
        <w:contextualSpacing/>
        <w:rPr>
          <w:rFonts w:eastAsia="Calibri"/>
          <w:sz w:val="21"/>
          <w:szCs w:val="21"/>
          <w:u w:val="single"/>
          <w:lang w:eastAsia="en-US"/>
        </w:rPr>
      </w:pPr>
      <w:r w:rsidRPr="00E93EFB">
        <w:rPr>
          <w:rFonts w:eastAsia="Calibri"/>
          <w:sz w:val="21"/>
          <w:szCs w:val="21"/>
          <w:u w:val="single"/>
          <w:lang w:eastAsia="en-US"/>
        </w:rPr>
        <w:t>Все приложения являются неотъемлемой частью настоящего Договора.</w:t>
      </w:r>
    </w:p>
    <w:p w14:paraId="39764AD7" w14:textId="77777777" w:rsidR="008440E5" w:rsidRPr="00E93EFB" w:rsidRDefault="008440E5" w:rsidP="00FA6896">
      <w:pPr>
        <w:spacing w:after="0"/>
        <w:ind w:firstLine="567"/>
        <w:contextualSpacing/>
        <w:rPr>
          <w:rFonts w:eastAsia="Calibri"/>
          <w:sz w:val="21"/>
          <w:szCs w:val="21"/>
          <w:u w:val="single"/>
          <w:lang w:eastAsia="en-US"/>
        </w:rPr>
      </w:pPr>
    </w:p>
    <w:p w14:paraId="0A21F692" w14:textId="77777777" w:rsidR="00142288" w:rsidRPr="00E93EFB" w:rsidRDefault="00142288" w:rsidP="00142288">
      <w:pPr>
        <w:autoSpaceDE w:val="0"/>
        <w:autoSpaceDN w:val="0"/>
        <w:adjustRightInd w:val="0"/>
        <w:spacing w:after="0" w:line="276" w:lineRule="auto"/>
        <w:ind w:left="3261"/>
        <w:rPr>
          <w:b/>
          <w:sz w:val="21"/>
          <w:szCs w:val="21"/>
        </w:rPr>
      </w:pPr>
      <w:r w:rsidRPr="00E93EFB">
        <w:rPr>
          <w:b/>
          <w:sz w:val="21"/>
          <w:szCs w:val="21"/>
        </w:rPr>
        <w:t>12. АДРЕСА И РЕКВИЗИТЫ СТОРОН</w:t>
      </w:r>
    </w:p>
    <w:tbl>
      <w:tblPr>
        <w:tblW w:w="9031" w:type="dxa"/>
        <w:jc w:val="center"/>
        <w:tblLook w:val="01E0" w:firstRow="1" w:lastRow="1" w:firstColumn="1" w:lastColumn="1" w:noHBand="0" w:noVBand="0"/>
      </w:tblPr>
      <w:tblGrid>
        <w:gridCol w:w="4482"/>
        <w:gridCol w:w="4549"/>
      </w:tblGrid>
      <w:tr w:rsidR="00142288" w:rsidRPr="00E93EFB" w14:paraId="3E4E901B" w14:textId="77777777" w:rsidTr="00092C52">
        <w:trPr>
          <w:trHeight w:val="80"/>
          <w:jc w:val="center"/>
        </w:trPr>
        <w:tc>
          <w:tcPr>
            <w:tcW w:w="4482" w:type="dxa"/>
          </w:tcPr>
          <w:p w14:paraId="53FCF80F" w14:textId="77777777" w:rsidR="00142288" w:rsidRPr="00E93EFB" w:rsidRDefault="00142288" w:rsidP="004D46C4">
            <w:pPr>
              <w:spacing w:after="0"/>
              <w:rPr>
                <w:sz w:val="21"/>
                <w:szCs w:val="21"/>
              </w:rPr>
            </w:pPr>
            <w:r w:rsidRPr="00E93EFB">
              <w:rPr>
                <w:sz w:val="21"/>
                <w:szCs w:val="21"/>
              </w:rPr>
              <w:t>Исполнитель:</w:t>
            </w:r>
          </w:p>
          <w:p w14:paraId="2AC53A0E" w14:textId="77777777" w:rsidR="00142288" w:rsidRPr="00E93EFB" w:rsidRDefault="00142288" w:rsidP="004D46C4">
            <w:pPr>
              <w:spacing w:after="0"/>
              <w:rPr>
                <w:sz w:val="21"/>
                <w:szCs w:val="21"/>
              </w:rPr>
            </w:pPr>
            <w:r w:rsidRPr="00E93EFB">
              <w:rPr>
                <w:sz w:val="21"/>
                <w:szCs w:val="21"/>
              </w:rPr>
              <w:t>_______________________________</w:t>
            </w:r>
          </w:p>
          <w:p w14:paraId="6B51066C" w14:textId="77777777" w:rsidR="00142288" w:rsidRPr="00E93EFB" w:rsidRDefault="00142288" w:rsidP="004D46C4">
            <w:pPr>
              <w:spacing w:after="0"/>
              <w:rPr>
                <w:sz w:val="21"/>
                <w:szCs w:val="21"/>
              </w:rPr>
            </w:pPr>
            <w:r w:rsidRPr="00E93EFB">
              <w:rPr>
                <w:sz w:val="21"/>
                <w:szCs w:val="21"/>
              </w:rPr>
              <w:t>_______________________________</w:t>
            </w:r>
          </w:p>
          <w:p w14:paraId="1E70472F" w14:textId="77777777" w:rsidR="00142288" w:rsidRPr="00E93EFB" w:rsidRDefault="00142288" w:rsidP="004D46C4">
            <w:pPr>
              <w:spacing w:after="0"/>
              <w:rPr>
                <w:sz w:val="21"/>
                <w:szCs w:val="21"/>
              </w:rPr>
            </w:pPr>
            <w:r w:rsidRPr="00E93EFB">
              <w:rPr>
                <w:sz w:val="21"/>
                <w:szCs w:val="21"/>
              </w:rPr>
              <w:t>_______________________________</w:t>
            </w:r>
          </w:p>
          <w:p w14:paraId="5467A9EB" w14:textId="77777777" w:rsidR="00142288" w:rsidRPr="00E93EFB" w:rsidRDefault="00142288" w:rsidP="004D46C4">
            <w:pPr>
              <w:spacing w:after="0"/>
              <w:rPr>
                <w:sz w:val="21"/>
                <w:szCs w:val="21"/>
              </w:rPr>
            </w:pPr>
            <w:r w:rsidRPr="00E93EFB">
              <w:rPr>
                <w:sz w:val="21"/>
                <w:szCs w:val="21"/>
              </w:rPr>
              <w:t>_______________________________</w:t>
            </w:r>
          </w:p>
          <w:p w14:paraId="27EE8007" w14:textId="77777777" w:rsidR="00142288" w:rsidRPr="00E93EFB" w:rsidRDefault="00142288" w:rsidP="004D46C4">
            <w:pPr>
              <w:spacing w:after="0"/>
              <w:rPr>
                <w:sz w:val="21"/>
                <w:szCs w:val="21"/>
              </w:rPr>
            </w:pPr>
            <w:r w:rsidRPr="00E93EFB">
              <w:rPr>
                <w:sz w:val="21"/>
                <w:szCs w:val="21"/>
              </w:rPr>
              <w:t>_______________________________</w:t>
            </w:r>
          </w:p>
          <w:p w14:paraId="03B2565A" w14:textId="77777777" w:rsidR="00142288" w:rsidRPr="00E93EFB" w:rsidRDefault="00142288" w:rsidP="004D46C4">
            <w:pPr>
              <w:spacing w:after="0"/>
              <w:rPr>
                <w:sz w:val="21"/>
                <w:szCs w:val="21"/>
              </w:rPr>
            </w:pPr>
          </w:p>
          <w:p w14:paraId="6BA76AF2" w14:textId="77777777" w:rsidR="00142288" w:rsidRPr="00E93EFB" w:rsidRDefault="00142288" w:rsidP="004D46C4">
            <w:pPr>
              <w:spacing w:after="0"/>
              <w:rPr>
                <w:sz w:val="21"/>
                <w:szCs w:val="21"/>
              </w:rPr>
            </w:pPr>
          </w:p>
          <w:p w14:paraId="10BEC538" w14:textId="77777777" w:rsidR="00142288" w:rsidRPr="00E93EFB" w:rsidRDefault="00142288" w:rsidP="004D46C4">
            <w:pPr>
              <w:spacing w:after="0"/>
              <w:rPr>
                <w:sz w:val="21"/>
                <w:szCs w:val="21"/>
              </w:rPr>
            </w:pPr>
          </w:p>
          <w:p w14:paraId="01A0C034" w14:textId="77777777" w:rsidR="00142288" w:rsidRPr="00E93EFB" w:rsidRDefault="00142288" w:rsidP="004D46C4">
            <w:pPr>
              <w:spacing w:after="0"/>
              <w:rPr>
                <w:sz w:val="21"/>
                <w:szCs w:val="21"/>
              </w:rPr>
            </w:pPr>
          </w:p>
          <w:p w14:paraId="0EFA299D" w14:textId="77777777" w:rsidR="00142288" w:rsidRPr="00E93EFB" w:rsidRDefault="00142288" w:rsidP="004D46C4">
            <w:pPr>
              <w:spacing w:after="0"/>
              <w:rPr>
                <w:sz w:val="21"/>
                <w:szCs w:val="21"/>
              </w:rPr>
            </w:pPr>
          </w:p>
          <w:p w14:paraId="2E1B31A5" w14:textId="77777777" w:rsidR="00142288" w:rsidRPr="00E93EFB" w:rsidRDefault="00142288" w:rsidP="004D46C4">
            <w:pPr>
              <w:spacing w:after="0"/>
              <w:rPr>
                <w:sz w:val="21"/>
                <w:szCs w:val="21"/>
              </w:rPr>
            </w:pPr>
          </w:p>
          <w:p w14:paraId="644C6277" w14:textId="77777777" w:rsidR="00142288" w:rsidRPr="00E93EFB" w:rsidRDefault="00142288" w:rsidP="004D46C4">
            <w:pPr>
              <w:spacing w:after="0"/>
              <w:rPr>
                <w:sz w:val="21"/>
                <w:szCs w:val="21"/>
              </w:rPr>
            </w:pPr>
          </w:p>
          <w:p w14:paraId="616A576B" w14:textId="77777777" w:rsidR="00142288" w:rsidRPr="00E93EFB" w:rsidRDefault="00142288" w:rsidP="004D46C4">
            <w:pPr>
              <w:spacing w:after="0"/>
              <w:rPr>
                <w:sz w:val="21"/>
                <w:szCs w:val="21"/>
              </w:rPr>
            </w:pPr>
          </w:p>
          <w:p w14:paraId="47A8807B" w14:textId="77777777" w:rsidR="00142288" w:rsidRPr="00E93EFB" w:rsidRDefault="00142288" w:rsidP="004D46C4">
            <w:pPr>
              <w:spacing w:after="0"/>
              <w:rPr>
                <w:sz w:val="21"/>
                <w:szCs w:val="21"/>
              </w:rPr>
            </w:pPr>
          </w:p>
          <w:p w14:paraId="2655DC02" w14:textId="77777777" w:rsidR="00142288" w:rsidRPr="00E93EFB" w:rsidRDefault="00142288" w:rsidP="004D46C4">
            <w:pPr>
              <w:spacing w:after="0"/>
              <w:rPr>
                <w:sz w:val="21"/>
                <w:szCs w:val="21"/>
              </w:rPr>
            </w:pPr>
          </w:p>
          <w:p w14:paraId="46E5ECBA" w14:textId="77777777" w:rsidR="00142288" w:rsidRPr="00E93EFB" w:rsidRDefault="00142288" w:rsidP="004D46C4">
            <w:pPr>
              <w:spacing w:after="0"/>
              <w:rPr>
                <w:sz w:val="21"/>
                <w:szCs w:val="21"/>
              </w:rPr>
            </w:pPr>
          </w:p>
          <w:p w14:paraId="7DB777A7" w14:textId="77777777" w:rsidR="00142288" w:rsidRPr="00E93EFB" w:rsidRDefault="00142288" w:rsidP="004D46C4">
            <w:pPr>
              <w:spacing w:after="0"/>
              <w:rPr>
                <w:sz w:val="21"/>
                <w:szCs w:val="21"/>
              </w:rPr>
            </w:pPr>
          </w:p>
          <w:p w14:paraId="02764AF1" w14:textId="77777777" w:rsidR="00142288" w:rsidRPr="00E93EFB" w:rsidRDefault="00142288" w:rsidP="004D46C4">
            <w:pPr>
              <w:spacing w:after="0"/>
              <w:rPr>
                <w:sz w:val="21"/>
                <w:szCs w:val="21"/>
              </w:rPr>
            </w:pPr>
          </w:p>
          <w:p w14:paraId="0F25AA0A" w14:textId="77777777" w:rsidR="00142288" w:rsidRPr="00E93EFB" w:rsidRDefault="00142288" w:rsidP="004D46C4">
            <w:pPr>
              <w:spacing w:after="0"/>
              <w:rPr>
                <w:sz w:val="21"/>
                <w:szCs w:val="21"/>
              </w:rPr>
            </w:pPr>
          </w:p>
          <w:p w14:paraId="32F8F4BD" w14:textId="77777777" w:rsidR="00142288" w:rsidRPr="00E93EFB" w:rsidRDefault="00142288" w:rsidP="004D46C4">
            <w:pPr>
              <w:spacing w:after="0"/>
              <w:rPr>
                <w:sz w:val="21"/>
                <w:szCs w:val="21"/>
              </w:rPr>
            </w:pPr>
          </w:p>
          <w:p w14:paraId="13D1BC7F" w14:textId="77777777" w:rsidR="00142288" w:rsidRPr="00E93EFB" w:rsidRDefault="00142288" w:rsidP="004D46C4">
            <w:pPr>
              <w:spacing w:after="0"/>
              <w:rPr>
                <w:sz w:val="21"/>
                <w:szCs w:val="21"/>
              </w:rPr>
            </w:pPr>
          </w:p>
          <w:p w14:paraId="703912B3" w14:textId="77777777" w:rsidR="00142288" w:rsidRPr="00E93EFB" w:rsidRDefault="00142288" w:rsidP="004D46C4">
            <w:pPr>
              <w:spacing w:after="0"/>
              <w:rPr>
                <w:sz w:val="21"/>
                <w:szCs w:val="21"/>
              </w:rPr>
            </w:pPr>
          </w:p>
          <w:p w14:paraId="588F5091" w14:textId="77777777" w:rsidR="00142288" w:rsidRPr="00E93EFB" w:rsidRDefault="00142288" w:rsidP="004D46C4">
            <w:pPr>
              <w:spacing w:after="0"/>
              <w:rPr>
                <w:sz w:val="21"/>
                <w:szCs w:val="21"/>
              </w:rPr>
            </w:pPr>
            <w:r w:rsidRPr="00E93EFB">
              <w:rPr>
                <w:sz w:val="21"/>
                <w:szCs w:val="21"/>
              </w:rPr>
              <w:t>_________________________________</w:t>
            </w:r>
          </w:p>
          <w:p w14:paraId="0D12A81D" w14:textId="77777777" w:rsidR="00142288" w:rsidRPr="00E93EFB" w:rsidRDefault="00142288" w:rsidP="004D46C4">
            <w:pPr>
              <w:spacing w:after="0"/>
              <w:rPr>
                <w:sz w:val="21"/>
                <w:szCs w:val="21"/>
              </w:rPr>
            </w:pPr>
          </w:p>
          <w:p w14:paraId="1FC8276B" w14:textId="77777777" w:rsidR="00142288" w:rsidRPr="00E93EFB" w:rsidRDefault="00142288" w:rsidP="004D46C4">
            <w:pPr>
              <w:spacing w:after="0"/>
              <w:rPr>
                <w:sz w:val="21"/>
                <w:szCs w:val="21"/>
              </w:rPr>
            </w:pPr>
          </w:p>
          <w:p w14:paraId="5C9D0744" w14:textId="77777777" w:rsidR="00142288" w:rsidRPr="00E93EFB" w:rsidRDefault="00142288" w:rsidP="004D46C4">
            <w:pPr>
              <w:spacing w:after="0"/>
              <w:rPr>
                <w:sz w:val="21"/>
                <w:szCs w:val="21"/>
              </w:rPr>
            </w:pPr>
          </w:p>
          <w:p w14:paraId="0F2C9BEA" w14:textId="77777777" w:rsidR="00142288" w:rsidRPr="00E93EFB" w:rsidRDefault="00142288" w:rsidP="004D46C4">
            <w:pPr>
              <w:spacing w:after="0"/>
              <w:rPr>
                <w:sz w:val="21"/>
                <w:szCs w:val="21"/>
              </w:rPr>
            </w:pPr>
            <w:r w:rsidRPr="00E93EFB">
              <w:rPr>
                <w:sz w:val="21"/>
                <w:szCs w:val="21"/>
              </w:rPr>
              <w:t>________________ (____________)</w:t>
            </w:r>
          </w:p>
          <w:p w14:paraId="3D661C2D" w14:textId="77777777" w:rsidR="00142288" w:rsidRPr="00E93EFB" w:rsidRDefault="00142288" w:rsidP="004D46C4">
            <w:pPr>
              <w:spacing w:after="0"/>
              <w:rPr>
                <w:sz w:val="21"/>
                <w:szCs w:val="21"/>
              </w:rPr>
            </w:pPr>
            <w:proofErr w:type="spellStart"/>
            <w:r w:rsidRPr="00E93EFB">
              <w:rPr>
                <w:sz w:val="21"/>
                <w:szCs w:val="21"/>
              </w:rPr>
              <w:t>М.п</w:t>
            </w:r>
            <w:proofErr w:type="spellEnd"/>
            <w:r w:rsidRPr="00E93EFB">
              <w:rPr>
                <w:sz w:val="21"/>
                <w:szCs w:val="21"/>
              </w:rPr>
              <w:t>.</w:t>
            </w:r>
          </w:p>
        </w:tc>
        <w:tc>
          <w:tcPr>
            <w:tcW w:w="4549" w:type="dxa"/>
          </w:tcPr>
          <w:p w14:paraId="1153BEB8" w14:textId="77777777" w:rsidR="00142288" w:rsidRPr="00E93EFB" w:rsidRDefault="00142288" w:rsidP="004D46C4">
            <w:pPr>
              <w:spacing w:after="0"/>
              <w:rPr>
                <w:sz w:val="21"/>
                <w:szCs w:val="21"/>
              </w:rPr>
            </w:pPr>
            <w:r w:rsidRPr="00E93EFB">
              <w:rPr>
                <w:sz w:val="21"/>
                <w:szCs w:val="21"/>
              </w:rPr>
              <w:t>Заказчик:</w:t>
            </w:r>
          </w:p>
          <w:p w14:paraId="54C8608D" w14:textId="77777777" w:rsidR="00092C52" w:rsidRPr="00E93EFB" w:rsidRDefault="00092C52" w:rsidP="00092C52">
            <w:pPr>
              <w:tabs>
                <w:tab w:val="left" w:pos="426"/>
                <w:tab w:val="left" w:pos="709"/>
              </w:tabs>
              <w:spacing w:after="0"/>
              <w:ind w:hanging="16"/>
              <w:rPr>
                <w:sz w:val="21"/>
                <w:szCs w:val="21"/>
              </w:rPr>
            </w:pPr>
            <w:r w:rsidRPr="00E93EFB">
              <w:rPr>
                <w:sz w:val="21"/>
                <w:szCs w:val="21"/>
              </w:rPr>
              <w:t>Акционерное общество «Аэропорт Сургут»</w:t>
            </w:r>
          </w:p>
          <w:p w14:paraId="262CD48B" w14:textId="77777777" w:rsidR="00092C52" w:rsidRPr="00E93EFB" w:rsidRDefault="00092C52" w:rsidP="00092C52">
            <w:pPr>
              <w:tabs>
                <w:tab w:val="left" w:pos="426"/>
                <w:tab w:val="left" w:pos="709"/>
              </w:tabs>
              <w:spacing w:after="0"/>
              <w:ind w:hanging="16"/>
              <w:rPr>
                <w:sz w:val="21"/>
                <w:szCs w:val="21"/>
              </w:rPr>
            </w:pPr>
            <w:r w:rsidRPr="00E93EFB">
              <w:rPr>
                <w:sz w:val="21"/>
                <w:szCs w:val="21"/>
              </w:rPr>
              <w:t>Сокращённое наименование - АО «Аэропорт Сургут»</w:t>
            </w:r>
          </w:p>
          <w:p w14:paraId="20E2B1BD" w14:textId="265A52D0" w:rsidR="00092C52" w:rsidRPr="00E93EFB" w:rsidRDefault="00092C52" w:rsidP="00092C52">
            <w:pPr>
              <w:tabs>
                <w:tab w:val="left" w:pos="426"/>
                <w:tab w:val="left" w:pos="709"/>
              </w:tabs>
              <w:spacing w:after="0"/>
              <w:ind w:hanging="16"/>
              <w:rPr>
                <w:sz w:val="21"/>
                <w:szCs w:val="21"/>
              </w:rPr>
            </w:pPr>
            <w:r w:rsidRPr="00E93EFB">
              <w:rPr>
                <w:sz w:val="21"/>
                <w:szCs w:val="21"/>
              </w:rPr>
              <w:t>ИНН/КПП – 8602060523/8</w:t>
            </w:r>
            <w:r w:rsidR="00C24F72" w:rsidRPr="00E93EFB">
              <w:rPr>
                <w:sz w:val="21"/>
                <w:szCs w:val="21"/>
              </w:rPr>
              <w:t>60201001</w:t>
            </w:r>
          </w:p>
          <w:p w14:paraId="33C95FF3" w14:textId="77777777" w:rsidR="00092C52" w:rsidRPr="00E93EFB" w:rsidRDefault="00092C52" w:rsidP="00092C52">
            <w:pPr>
              <w:tabs>
                <w:tab w:val="left" w:pos="426"/>
                <w:tab w:val="left" w:pos="709"/>
              </w:tabs>
              <w:spacing w:after="0"/>
              <w:ind w:hanging="16"/>
              <w:rPr>
                <w:sz w:val="21"/>
                <w:szCs w:val="21"/>
              </w:rPr>
            </w:pPr>
            <w:r w:rsidRPr="00E93EFB">
              <w:rPr>
                <w:sz w:val="21"/>
                <w:szCs w:val="21"/>
              </w:rPr>
              <w:t>ОГРН 1028600603998</w:t>
            </w:r>
          </w:p>
          <w:p w14:paraId="4F72C145" w14:textId="77777777" w:rsidR="00092C52" w:rsidRPr="00E93EFB" w:rsidRDefault="00092C52" w:rsidP="00092C52">
            <w:pPr>
              <w:tabs>
                <w:tab w:val="left" w:pos="426"/>
                <w:tab w:val="left" w:pos="709"/>
              </w:tabs>
              <w:spacing w:after="0"/>
              <w:ind w:hanging="16"/>
              <w:rPr>
                <w:sz w:val="21"/>
                <w:szCs w:val="21"/>
              </w:rPr>
            </w:pPr>
            <w:r w:rsidRPr="00E93EFB">
              <w:rPr>
                <w:sz w:val="21"/>
                <w:szCs w:val="21"/>
              </w:rPr>
              <w:t>Место нахождения (по Уставу): РФ, ХМАО-Югра, г.Сургут.</w:t>
            </w:r>
          </w:p>
          <w:p w14:paraId="006D65A9" w14:textId="77777777" w:rsidR="00092C52" w:rsidRPr="00E93EFB" w:rsidRDefault="00092C52" w:rsidP="00092C52">
            <w:pPr>
              <w:tabs>
                <w:tab w:val="left" w:pos="426"/>
                <w:tab w:val="left" w:pos="709"/>
              </w:tabs>
              <w:spacing w:after="0"/>
              <w:ind w:hanging="16"/>
              <w:rPr>
                <w:sz w:val="21"/>
                <w:szCs w:val="21"/>
              </w:rPr>
            </w:pPr>
            <w:r w:rsidRPr="00E93EFB">
              <w:rPr>
                <w:sz w:val="21"/>
                <w:szCs w:val="21"/>
              </w:rPr>
              <w:t xml:space="preserve">Адрес юридического лица (по сведениям ЕГРЮЛ):  </w:t>
            </w:r>
          </w:p>
          <w:p w14:paraId="7FE1C5F4" w14:textId="77777777" w:rsidR="00092C52" w:rsidRPr="00E93EFB" w:rsidRDefault="00092C52" w:rsidP="00092C52">
            <w:pPr>
              <w:tabs>
                <w:tab w:val="left" w:pos="426"/>
                <w:tab w:val="left" w:pos="709"/>
              </w:tabs>
              <w:spacing w:after="0"/>
              <w:ind w:hanging="16"/>
              <w:rPr>
                <w:sz w:val="21"/>
                <w:szCs w:val="21"/>
              </w:rPr>
            </w:pPr>
            <w:r w:rsidRPr="00E93EFB">
              <w:rPr>
                <w:sz w:val="21"/>
                <w:szCs w:val="21"/>
              </w:rPr>
              <w:t>628422, ХМАО – Югра,</w:t>
            </w:r>
          </w:p>
          <w:p w14:paraId="13741F60" w14:textId="77777777" w:rsidR="00092C52" w:rsidRPr="00E93EFB" w:rsidRDefault="00092C52" w:rsidP="00092C52">
            <w:pPr>
              <w:tabs>
                <w:tab w:val="left" w:pos="426"/>
                <w:tab w:val="left" w:pos="709"/>
              </w:tabs>
              <w:spacing w:after="0"/>
              <w:ind w:hanging="16"/>
              <w:rPr>
                <w:sz w:val="21"/>
                <w:szCs w:val="21"/>
              </w:rPr>
            </w:pPr>
            <w:r w:rsidRPr="00E93EFB">
              <w:rPr>
                <w:sz w:val="21"/>
                <w:szCs w:val="21"/>
              </w:rPr>
              <w:t>г. Сургут, улица Аэрофлотская, д. 49/1</w:t>
            </w:r>
          </w:p>
          <w:p w14:paraId="68E45CF2" w14:textId="77777777" w:rsidR="00092C52" w:rsidRPr="00E93EFB" w:rsidRDefault="00092C52" w:rsidP="00092C52">
            <w:pPr>
              <w:tabs>
                <w:tab w:val="left" w:pos="426"/>
                <w:tab w:val="left" w:pos="709"/>
              </w:tabs>
              <w:spacing w:after="0"/>
              <w:ind w:hanging="16"/>
              <w:rPr>
                <w:sz w:val="21"/>
                <w:szCs w:val="21"/>
              </w:rPr>
            </w:pPr>
            <w:r w:rsidRPr="00E93EFB">
              <w:rPr>
                <w:sz w:val="21"/>
                <w:szCs w:val="21"/>
              </w:rPr>
              <w:t>Почтовый адрес (адрес для направления корреспонденции): 628408, Россия, ХМАО – Югра,</w:t>
            </w:r>
          </w:p>
          <w:p w14:paraId="1BCE9D29" w14:textId="77777777" w:rsidR="00092C52" w:rsidRPr="00E93EFB" w:rsidRDefault="00092C52" w:rsidP="00092C52">
            <w:pPr>
              <w:tabs>
                <w:tab w:val="left" w:pos="426"/>
                <w:tab w:val="left" w:pos="709"/>
              </w:tabs>
              <w:spacing w:after="0"/>
              <w:ind w:hanging="16"/>
              <w:rPr>
                <w:sz w:val="21"/>
                <w:szCs w:val="21"/>
              </w:rPr>
            </w:pPr>
            <w:r w:rsidRPr="00E93EFB">
              <w:rPr>
                <w:sz w:val="21"/>
                <w:szCs w:val="21"/>
              </w:rPr>
              <w:t>г. Сургут, а/я Бокс №11.</w:t>
            </w:r>
          </w:p>
          <w:p w14:paraId="6070014A" w14:textId="77777777" w:rsidR="00092C52" w:rsidRPr="00E93EFB" w:rsidRDefault="00092C52" w:rsidP="00092C52">
            <w:pPr>
              <w:tabs>
                <w:tab w:val="left" w:pos="426"/>
                <w:tab w:val="left" w:pos="709"/>
              </w:tabs>
              <w:spacing w:after="0"/>
              <w:ind w:hanging="16"/>
              <w:rPr>
                <w:sz w:val="21"/>
                <w:szCs w:val="21"/>
              </w:rPr>
            </w:pPr>
            <w:r w:rsidRPr="00E93EFB">
              <w:rPr>
                <w:sz w:val="21"/>
                <w:szCs w:val="21"/>
              </w:rPr>
              <w:t>Телефон: 8(3462)770-276</w:t>
            </w:r>
          </w:p>
          <w:p w14:paraId="43EE5417" w14:textId="77777777" w:rsidR="00092C52" w:rsidRPr="00E93EFB" w:rsidRDefault="00092C52" w:rsidP="00092C52">
            <w:pPr>
              <w:tabs>
                <w:tab w:val="left" w:pos="426"/>
                <w:tab w:val="left" w:pos="709"/>
              </w:tabs>
              <w:spacing w:after="0"/>
              <w:ind w:hanging="16"/>
              <w:rPr>
                <w:sz w:val="21"/>
                <w:szCs w:val="21"/>
              </w:rPr>
            </w:pPr>
            <w:r w:rsidRPr="00E93EFB">
              <w:rPr>
                <w:sz w:val="21"/>
                <w:szCs w:val="21"/>
              </w:rPr>
              <w:t>Е-</w:t>
            </w:r>
            <w:proofErr w:type="spellStart"/>
            <w:r w:rsidRPr="00E93EFB">
              <w:rPr>
                <w:sz w:val="21"/>
                <w:szCs w:val="21"/>
              </w:rPr>
              <w:t>mail</w:t>
            </w:r>
            <w:proofErr w:type="spellEnd"/>
            <w:r w:rsidRPr="00E93EFB">
              <w:rPr>
                <w:sz w:val="21"/>
                <w:szCs w:val="21"/>
              </w:rPr>
              <w:t>: office@airsurgut.ru</w:t>
            </w:r>
          </w:p>
          <w:p w14:paraId="291CD8E3" w14:textId="77777777" w:rsidR="00092C52" w:rsidRPr="00E93EFB" w:rsidRDefault="00092C52" w:rsidP="00092C52">
            <w:pPr>
              <w:tabs>
                <w:tab w:val="left" w:pos="426"/>
                <w:tab w:val="left" w:pos="709"/>
              </w:tabs>
              <w:spacing w:after="0"/>
              <w:ind w:hanging="16"/>
              <w:rPr>
                <w:sz w:val="21"/>
                <w:szCs w:val="21"/>
              </w:rPr>
            </w:pPr>
            <w:r w:rsidRPr="00E93EFB">
              <w:rPr>
                <w:sz w:val="21"/>
                <w:szCs w:val="21"/>
              </w:rPr>
              <w:t>Банковские реквизиты:</w:t>
            </w:r>
          </w:p>
          <w:p w14:paraId="52B950D5" w14:textId="77777777" w:rsidR="00092C52" w:rsidRPr="00E93EFB" w:rsidRDefault="00092C52" w:rsidP="00092C52">
            <w:pPr>
              <w:tabs>
                <w:tab w:val="left" w:pos="426"/>
                <w:tab w:val="left" w:pos="709"/>
              </w:tabs>
              <w:spacing w:after="0"/>
              <w:ind w:hanging="16"/>
              <w:rPr>
                <w:sz w:val="21"/>
                <w:szCs w:val="21"/>
              </w:rPr>
            </w:pPr>
            <w:r w:rsidRPr="00E93EFB">
              <w:rPr>
                <w:sz w:val="21"/>
                <w:szCs w:val="21"/>
              </w:rPr>
              <w:t>Наименование Банка: Ф-Л Западно-Сибирское отделение №8647</w:t>
            </w:r>
          </w:p>
          <w:p w14:paraId="2A5EE973" w14:textId="77777777" w:rsidR="00092C52" w:rsidRPr="00E93EFB" w:rsidRDefault="00092C52" w:rsidP="00092C52">
            <w:pPr>
              <w:tabs>
                <w:tab w:val="left" w:pos="426"/>
                <w:tab w:val="left" w:pos="709"/>
              </w:tabs>
              <w:spacing w:after="0"/>
              <w:ind w:hanging="16"/>
              <w:rPr>
                <w:sz w:val="21"/>
                <w:szCs w:val="21"/>
              </w:rPr>
            </w:pPr>
            <w:r w:rsidRPr="00E93EFB">
              <w:rPr>
                <w:sz w:val="21"/>
                <w:szCs w:val="21"/>
              </w:rPr>
              <w:t>ПАО Сбербанк г. Тюмень</w:t>
            </w:r>
          </w:p>
          <w:p w14:paraId="162EB41A" w14:textId="77777777" w:rsidR="00092C52" w:rsidRPr="00E93EFB" w:rsidRDefault="00092C52" w:rsidP="00092C52">
            <w:pPr>
              <w:tabs>
                <w:tab w:val="left" w:pos="426"/>
                <w:tab w:val="left" w:pos="709"/>
              </w:tabs>
              <w:spacing w:after="0"/>
              <w:ind w:hanging="16"/>
              <w:rPr>
                <w:sz w:val="21"/>
                <w:szCs w:val="21"/>
              </w:rPr>
            </w:pPr>
            <w:r w:rsidRPr="00E93EFB">
              <w:rPr>
                <w:sz w:val="21"/>
                <w:szCs w:val="21"/>
              </w:rPr>
              <w:t>ИНН/КПП – 860202001/7707083893</w:t>
            </w:r>
          </w:p>
          <w:p w14:paraId="18BFFC53" w14:textId="77777777" w:rsidR="00092C52" w:rsidRPr="00E93EFB" w:rsidRDefault="00092C52" w:rsidP="00092C52">
            <w:pPr>
              <w:tabs>
                <w:tab w:val="left" w:pos="426"/>
                <w:tab w:val="left" w:pos="709"/>
              </w:tabs>
              <w:spacing w:after="0"/>
              <w:ind w:hanging="16"/>
              <w:rPr>
                <w:sz w:val="21"/>
                <w:szCs w:val="21"/>
              </w:rPr>
            </w:pPr>
            <w:r w:rsidRPr="00E93EFB">
              <w:rPr>
                <w:sz w:val="21"/>
                <w:szCs w:val="21"/>
              </w:rPr>
              <w:t>БИК - 047102651</w:t>
            </w:r>
          </w:p>
          <w:p w14:paraId="183FBC72" w14:textId="77777777" w:rsidR="00092C52" w:rsidRPr="00E93EFB" w:rsidRDefault="00092C52" w:rsidP="00092C52">
            <w:pPr>
              <w:tabs>
                <w:tab w:val="left" w:pos="426"/>
                <w:tab w:val="left" w:pos="709"/>
              </w:tabs>
              <w:spacing w:after="0"/>
              <w:ind w:hanging="16"/>
              <w:rPr>
                <w:sz w:val="21"/>
                <w:szCs w:val="21"/>
              </w:rPr>
            </w:pPr>
            <w:r w:rsidRPr="00E93EFB">
              <w:rPr>
                <w:sz w:val="21"/>
                <w:szCs w:val="21"/>
              </w:rPr>
              <w:t>К/счёт - 301018108000000000651</w:t>
            </w:r>
          </w:p>
          <w:p w14:paraId="602D0F0B" w14:textId="77777777" w:rsidR="00092C52" w:rsidRPr="00E93EFB" w:rsidRDefault="00092C52" w:rsidP="00092C52">
            <w:pPr>
              <w:tabs>
                <w:tab w:val="left" w:pos="426"/>
                <w:tab w:val="left" w:pos="709"/>
              </w:tabs>
              <w:spacing w:after="0"/>
              <w:ind w:hanging="16"/>
              <w:rPr>
                <w:sz w:val="21"/>
                <w:szCs w:val="21"/>
              </w:rPr>
            </w:pPr>
            <w:r w:rsidRPr="00E93EFB">
              <w:rPr>
                <w:sz w:val="21"/>
                <w:szCs w:val="21"/>
              </w:rPr>
              <w:t>Р/счёт – 40702810567170100601</w:t>
            </w:r>
          </w:p>
          <w:p w14:paraId="3BA70A97" w14:textId="77777777" w:rsidR="00142288" w:rsidRPr="00E93EFB" w:rsidRDefault="00142288" w:rsidP="004D46C4">
            <w:pPr>
              <w:tabs>
                <w:tab w:val="left" w:pos="426"/>
                <w:tab w:val="left" w:pos="709"/>
              </w:tabs>
              <w:spacing w:after="0"/>
              <w:rPr>
                <w:sz w:val="21"/>
                <w:szCs w:val="21"/>
              </w:rPr>
            </w:pPr>
            <w:r w:rsidRPr="00E93EFB">
              <w:rPr>
                <w:sz w:val="21"/>
                <w:szCs w:val="21"/>
              </w:rPr>
              <w:t xml:space="preserve">Директор по производству – первый заместитель генерального директора </w:t>
            </w:r>
          </w:p>
          <w:p w14:paraId="124E046C" w14:textId="77777777" w:rsidR="00142288" w:rsidRPr="00E93EFB" w:rsidRDefault="00142288" w:rsidP="004D46C4">
            <w:pPr>
              <w:tabs>
                <w:tab w:val="left" w:pos="426"/>
                <w:tab w:val="left" w:pos="709"/>
              </w:tabs>
              <w:spacing w:after="0"/>
              <w:ind w:hanging="16"/>
              <w:rPr>
                <w:sz w:val="21"/>
                <w:szCs w:val="21"/>
              </w:rPr>
            </w:pPr>
          </w:p>
          <w:p w14:paraId="560C543D" w14:textId="77777777" w:rsidR="00142288" w:rsidRPr="00E93EFB" w:rsidRDefault="00142288" w:rsidP="004D46C4">
            <w:pPr>
              <w:tabs>
                <w:tab w:val="left" w:pos="426"/>
                <w:tab w:val="left" w:pos="709"/>
              </w:tabs>
              <w:spacing w:after="0"/>
              <w:ind w:hanging="16"/>
              <w:rPr>
                <w:sz w:val="21"/>
                <w:szCs w:val="21"/>
              </w:rPr>
            </w:pPr>
            <w:r w:rsidRPr="00E93EFB">
              <w:rPr>
                <w:sz w:val="21"/>
                <w:szCs w:val="21"/>
              </w:rPr>
              <w:t xml:space="preserve">___________________ С.В. Прийма </w:t>
            </w:r>
          </w:p>
          <w:p w14:paraId="32087A0F" w14:textId="77777777" w:rsidR="00142288" w:rsidRPr="00E93EFB" w:rsidRDefault="00142288" w:rsidP="00763C41">
            <w:pPr>
              <w:tabs>
                <w:tab w:val="left" w:pos="426"/>
                <w:tab w:val="left" w:pos="709"/>
              </w:tabs>
              <w:spacing w:after="0"/>
              <w:ind w:hanging="16"/>
              <w:rPr>
                <w:sz w:val="21"/>
                <w:szCs w:val="21"/>
              </w:rPr>
            </w:pPr>
            <w:proofErr w:type="spellStart"/>
            <w:r w:rsidRPr="00E93EFB">
              <w:rPr>
                <w:spacing w:val="-2"/>
                <w:sz w:val="21"/>
                <w:szCs w:val="21"/>
              </w:rPr>
              <w:t>М.п</w:t>
            </w:r>
            <w:proofErr w:type="spellEnd"/>
            <w:r w:rsidRPr="00E93EFB">
              <w:rPr>
                <w:spacing w:val="-2"/>
                <w:sz w:val="21"/>
                <w:szCs w:val="21"/>
              </w:rPr>
              <w:t>.</w:t>
            </w:r>
          </w:p>
          <w:p w14:paraId="0A3F5962" w14:textId="77777777" w:rsidR="00142288" w:rsidRPr="00E93EFB" w:rsidRDefault="00142288" w:rsidP="004D46C4">
            <w:pPr>
              <w:tabs>
                <w:tab w:val="left" w:pos="426"/>
                <w:tab w:val="left" w:pos="709"/>
              </w:tabs>
              <w:spacing w:after="0"/>
              <w:ind w:hanging="16"/>
              <w:rPr>
                <w:sz w:val="21"/>
                <w:szCs w:val="21"/>
              </w:rPr>
            </w:pPr>
            <w:r w:rsidRPr="00E93EFB">
              <w:rPr>
                <w:sz w:val="21"/>
                <w:szCs w:val="21"/>
              </w:rPr>
              <w:t>Дата подписания договора ______________</w:t>
            </w:r>
          </w:p>
          <w:p w14:paraId="3B54C677" w14:textId="77777777" w:rsidR="00142288" w:rsidRPr="00E93EFB" w:rsidRDefault="00142288" w:rsidP="004D46C4">
            <w:pPr>
              <w:spacing w:after="0"/>
              <w:rPr>
                <w:sz w:val="21"/>
                <w:szCs w:val="21"/>
              </w:rPr>
            </w:pPr>
          </w:p>
        </w:tc>
      </w:tr>
    </w:tbl>
    <w:p w14:paraId="66FB4395" w14:textId="77777777" w:rsidR="00142288" w:rsidRPr="00E02168" w:rsidRDefault="00142288" w:rsidP="00142288">
      <w:pPr>
        <w:spacing w:after="0"/>
        <w:jc w:val="left"/>
        <w:rPr>
          <w:sz w:val="22"/>
          <w:szCs w:val="22"/>
        </w:rPr>
        <w:sectPr w:rsidR="00142288" w:rsidRPr="00E02168" w:rsidSect="00416C07">
          <w:type w:val="continuous"/>
          <w:pgSz w:w="11906" w:h="16838"/>
          <w:pgMar w:top="426" w:right="566" w:bottom="1134" w:left="851" w:header="708" w:footer="708" w:gutter="0"/>
          <w:cols w:space="708"/>
          <w:docGrid w:linePitch="360"/>
        </w:sectPr>
      </w:pPr>
    </w:p>
    <w:p w14:paraId="505C9AEC" w14:textId="77777777" w:rsidR="00142288" w:rsidRPr="00E02168" w:rsidRDefault="00142288" w:rsidP="00FA6896">
      <w:pPr>
        <w:spacing w:after="0"/>
        <w:ind w:firstLine="10348"/>
        <w:jc w:val="left"/>
        <w:rPr>
          <w:sz w:val="22"/>
          <w:szCs w:val="22"/>
        </w:rPr>
      </w:pPr>
      <w:r w:rsidRPr="00E02168">
        <w:rPr>
          <w:sz w:val="22"/>
          <w:szCs w:val="22"/>
        </w:rPr>
        <w:lastRenderedPageBreak/>
        <w:t>Приложение №1</w:t>
      </w:r>
    </w:p>
    <w:p w14:paraId="0BB029E0" w14:textId="77777777" w:rsidR="00142288" w:rsidRPr="00E02168" w:rsidRDefault="00142288" w:rsidP="00FA6896">
      <w:pPr>
        <w:spacing w:after="0"/>
        <w:ind w:firstLine="10348"/>
        <w:jc w:val="left"/>
        <w:rPr>
          <w:sz w:val="22"/>
          <w:szCs w:val="22"/>
        </w:rPr>
      </w:pPr>
      <w:r w:rsidRPr="00E02168">
        <w:rPr>
          <w:sz w:val="22"/>
          <w:szCs w:val="22"/>
        </w:rPr>
        <w:t>к Договору от __________ № ______</w:t>
      </w:r>
    </w:p>
    <w:p w14:paraId="00433D90" w14:textId="77777777" w:rsidR="00142288" w:rsidRPr="00E02168" w:rsidRDefault="00142288" w:rsidP="00142288">
      <w:pPr>
        <w:spacing w:after="0"/>
        <w:ind w:firstLine="10915"/>
        <w:jc w:val="left"/>
        <w:rPr>
          <w:sz w:val="22"/>
          <w:szCs w:val="22"/>
        </w:rPr>
      </w:pPr>
    </w:p>
    <w:p w14:paraId="2E9D5FDB" w14:textId="77777777" w:rsidR="00142288" w:rsidRPr="00E02168" w:rsidRDefault="00142288" w:rsidP="00142288">
      <w:pPr>
        <w:tabs>
          <w:tab w:val="left" w:pos="720"/>
        </w:tabs>
        <w:spacing w:after="0"/>
        <w:jc w:val="center"/>
        <w:rPr>
          <w:b/>
          <w:sz w:val="22"/>
          <w:szCs w:val="22"/>
        </w:rPr>
      </w:pPr>
      <w:r w:rsidRPr="00E02168">
        <w:rPr>
          <w:b/>
          <w:sz w:val="22"/>
          <w:szCs w:val="22"/>
        </w:rPr>
        <w:t>ПРОТОКОЛ СОГЛАСОВАНИЯ ДОГОВОРНОЙ ЦЕНЫ</w:t>
      </w:r>
    </w:p>
    <w:p w14:paraId="66732448" w14:textId="77777777" w:rsidR="00142288" w:rsidRPr="00E02168" w:rsidRDefault="00142288" w:rsidP="00142288">
      <w:pPr>
        <w:tabs>
          <w:tab w:val="left" w:pos="720"/>
        </w:tabs>
        <w:spacing w:after="0"/>
        <w:rPr>
          <w:b/>
          <w:sz w:val="22"/>
          <w:szCs w:val="22"/>
        </w:rPr>
      </w:pPr>
    </w:p>
    <w:p w14:paraId="6A43D092" w14:textId="77777777" w:rsidR="00092C52" w:rsidRDefault="00142288" w:rsidP="00142288">
      <w:pPr>
        <w:tabs>
          <w:tab w:val="left" w:pos="720"/>
        </w:tabs>
        <w:spacing w:after="0"/>
        <w:rPr>
          <w:sz w:val="22"/>
          <w:szCs w:val="22"/>
        </w:rPr>
      </w:pPr>
      <w:r w:rsidRPr="00E02168">
        <w:rPr>
          <w:sz w:val="22"/>
          <w:szCs w:val="22"/>
        </w:rPr>
        <w:t xml:space="preserve">г. Сургут   </w:t>
      </w:r>
    </w:p>
    <w:p w14:paraId="46A558E4" w14:textId="77777777" w:rsidR="00142288" w:rsidRPr="008440E5" w:rsidRDefault="00142288" w:rsidP="00142288">
      <w:pPr>
        <w:tabs>
          <w:tab w:val="left" w:pos="720"/>
        </w:tabs>
        <w:spacing w:after="0"/>
        <w:rPr>
          <w:color w:val="FF0000"/>
          <w:sz w:val="22"/>
          <w:szCs w:val="22"/>
        </w:rPr>
      </w:pPr>
      <w:r w:rsidRPr="00E02168">
        <w:rPr>
          <w:sz w:val="22"/>
          <w:szCs w:val="22"/>
        </w:rPr>
        <w:t xml:space="preserve">                                                                                                                   </w:t>
      </w:r>
      <w:r w:rsidRPr="00E02168">
        <w:rPr>
          <w:sz w:val="22"/>
          <w:szCs w:val="22"/>
        </w:rPr>
        <w:tab/>
      </w:r>
      <w:r w:rsidRPr="00E02168">
        <w:rPr>
          <w:sz w:val="22"/>
          <w:szCs w:val="22"/>
        </w:rPr>
        <w:tab/>
      </w:r>
      <w:r w:rsidRPr="00E02168">
        <w:rPr>
          <w:sz w:val="22"/>
          <w:szCs w:val="22"/>
        </w:rPr>
        <w:tab/>
      </w:r>
      <w:r w:rsidRPr="00E02168">
        <w:rPr>
          <w:sz w:val="22"/>
          <w:szCs w:val="22"/>
        </w:rPr>
        <w:tab/>
      </w:r>
      <w:r w:rsidRPr="00E02168">
        <w:rPr>
          <w:sz w:val="22"/>
          <w:szCs w:val="22"/>
        </w:rPr>
        <w:tab/>
      </w:r>
      <w:r w:rsidRPr="00E02168">
        <w:rPr>
          <w:sz w:val="22"/>
          <w:szCs w:val="22"/>
        </w:rPr>
        <w:tab/>
      </w:r>
      <w:r w:rsidRPr="00E02168">
        <w:rPr>
          <w:sz w:val="22"/>
          <w:szCs w:val="22"/>
        </w:rPr>
        <w:tab/>
      </w:r>
    </w:p>
    <w:p w14:paraId="504FF33A" w14:textId="5F83758C" w:rsidR="00142288" w:rsidRPr="00E02168" w:rsidRDefault="00142288" w:rsidP="00142288">
      <w:pPr>
        <w:spacing w:after="0"/>
        <w:rPr>
          <w:sz w:val="22"/>
          <w:szCs w:val="22"/>
        </w:rPr>
      </w:pPr>
      <w:r w:rsidRPr="00E02168">
        <w:rPr>
          <w:sz w:val="22"/>
          <w:szCs w:val="22"/>
        </w:rPr>
        <w:t xml:space="preserve">      Мы, нижеподписавшиеся, от лица Заказчика: </w:t>
      </w:r>
      <w:r w:rsidRPr="00E02168">
        <w:rPr>
          <w:b/>
          <w:sz w:val="22"/>
          <w:szCs w:val="22"/>
        </w:rPr>
        <w:t>АО «Аэропорт Сургут»</w:t>
      </w:r>
      <w:r w:rsidRPr="00E02168">
        <w:rPr>
          <w:sz w:val="22"/>
          <w:szCs w:val="22"/>
        </w:rPr>
        <w:t>, в лице директора по производству</w:t>
      </w:r>
      <w:r w:rsidR="00D83436" w:rsidRPr="00E02168">
        <w:rPr>
          <w:sz w:val="22"/>
          <w:szCs w:val="22"/>
        </w:rPr>
        <w:t xml:space="preserve"> </w:t>
      </w:r>
      <w:r w:rsidRPr="00E02168">
        <w:rPr>
          <w:sz w:val="22"/>
          <w:szCs w:val="22"/>
        </w:rPr>
        <w:t>-</w:t>
      </w:r>
      <w:r w:rsidR="00D83436" w:rsidRPr="00E02168">
        <w:rPr>
          <w:sz w:val="22"/>
          <w:szCs w:val="22"/>
        </w:rPr>
        <w:t xml:space="preserve"> </w:t>
      </w:r>
      <w:r w:rsidRPr="00E02168">
        <w:rPr>
          <w:sz w:val="22"/>
          <w:szCs w:val="22"/>
        </w:rPr>
        <w:t xml:space="preserve">первого заместителя генерального директора </w:t>
      </w:r>
      <w:proofErr w:type="spellStart"/>
      <w:r w:rsidRPr="00E02168">
        <w:rPr>
          <w:sz w:val="22"/>
          <w:szCs w:val="22"/>
        </w:rPr>
        <w:t>Приймы</w:t>
      </w:r>
      <w:proofErr w:type="spellEnd"/>
      <w:r w:rsidRPr="00E02168">
        <w:rPr>
          <w:sz w:val="22"/>
          <w:szCs w:val="22"/>
        </w:rPr>
        <w:t xml:space="preserve"> Сергея Викторовича, действующего на основании довер</w:t>
      </w:r>
      <w:r w:rsidR="00D31F4B">
        <w:rPr>
          <w:sz w:val="22"/>
          <w:szCs w:val="22"/>
        </w:rPr>
        <w:t>енности №</w:t>
      </w:r>
      <w:r w:rsidR="007264B9" w:rsidRPr="007264B9">
        <w:rPr>
          <w:sz w:val="22"/>
          <w:szCs w:val="22"/>
          <w:highlight w:val="yellow"/>
        </w:rPr>
        <w:t>____________________________</w:t>
      </w:r>
      <w:r w:rsidRPr="00E02168">
        <w:rPr>
          <w:sz w:val="22"/>
          <w:szCs w:val="22"/>
        </w:rPr>
        <w:t>, с одной стороны, и</w:t>
      </w:r>
    </w:p>
    <w:p w14:paraId="2632CE17" w14:textId="77777777" w:rsidR="00142288" w:rsidRPr="00E02168" w:rsidRDefault="00142288" w:rsidP="00142288">
      <w:pPr>
        <w:spacing w:after="0"/>
        <w:rPr>
          <w:sz w:val="22"/>
          <w:szCs w:val="22"/>
        </w:rPr>
      </w:pPr>
      <w:r w:rsidRPr="00E02168">
        <w:rPr>
          <w:sz w:val="22"/>
          <w:szCs w:val="22"/>
        </w:rPr>
        <w:t xml:space="preserve">      от лица Исполнителя: </w:t>
      </w:r>
      <w:r w:rsidRPr="00E02168">
        <w:rPr>
          <w:b/>
          <w:sz w:val="22"/>
          <w:szCs w:val="22"/>
        </w:rPr>
        <w:t>_____________________________________</w:t>
      </w:r>
      <w:r w:rsidRPr="00E02168">
        <w:rPr>
          <w:sz w:val="22"/>
          <w:szCs w:val="22"/>
        </w:rPr>
        <w:t>, в лице ______________________________________, действующей на основании ___________________, с другой стороны, пришли к соглашению о нижеследующем:</w:t>
      </w:r>
    </w:p>
    <w:p w14:paraId="06190FEA" w14:textId="77777777" w:rsidR="00142288" w:rsidRPr="00E02168" w:rsidRDefault="00142288" w:rsidP="00142288">
      <w:pPr>
        <w:spacing w:after="0"/>
        <w:rPr>
          <w:sz w:val="22"/>
          <w:szCs w:val="22"/>
        </w:rPr>
      </w:pPr>
    </w:p>
    <w:p w14:paraId="0A844965" w14:textId="77777777" w:rsidR="00142288" w:rsidRPr="00E02168" w:rsidRDefault="00142288" w:rsidP="00142288">
      <w:pPr>
        <w:spacing w:after="0"/>
        <w:rPr>
          <w:sz w:val="22"/>
          <w:szCs w:val="22"/>
        </w:rPr>
      </w:pPr>
      <w:r w:rsidRPr="00E02168">
        <w:rPr>
          <w:sz w:val="22"/>
          <w:szCs w:val="22"/>
        </w:rPr>
        <w:t xml:space="preserve">          Стоимость услуг Исполнителя по договору от __________ № _______________ на период с _____________ по _______________ включительно </w:t>
      </w:r>
      <w:r w:rsidRPr="00E02168">
        <w:rPr>
          <w:b/>
          <w:bCs/>
          <w:sz w:val="22"/>
          <w:szCs w:val="22"/>
        </w:rPr>
        <w:t>является договорной</w:t>
      </w:r>
      <w:r w:rsidRPr="00E02168">
        <w:rPr>
          <w:sz w:val="22"/>
          <w:szCs w:val="22"/>
        </w:rPr>
        <w:t xml:space="preserve"> и составляет: </w:t>
      </w:r>
    </w:p>
    <w:tbl>
      <w:tblPr>
        <w:tblW w:w="14928" w:type="dxa"/>
        <w:tblInd w:w="-142" w:type="dxa"/>
        <w:tblLook w:val="04A0" w:firstRow="1" w:lastRow="0" w:firstColumn="1" w:lastColumn="0" w:noHBand="0" w:noVBand="1"/>
      </w:tblPr>
      <w:tblGrid>
        <w:gridCol w:w="408"/>
        <w:gridCol w:w="1215"/>
        <w:gridCol w:w="1208"/>
        <w:gridCol w:w="1065"/>
        <w:gridCol w:w="889"/>
        <w:gridCol w:w="916"/>
        <w:gridCol w:w="915"/>
        <w:gridCol w:w="915"/>
        <w:gridCol w:w="915"/>
        <w:gridCol w:w="915"/>
        <w:gridCol w:w="915"/>
        <w:gridCol w:w="915"/>
        <w:gridCol w:w="915"/>
        <w:gridCol w:w="915"/>
        <w:gridCol w:w="915"/>
        <w:gridCol w:w="992"/>
      </w:tblGrid>
      <w:tr w:rsidR="00142288" w:rsidRPr="00092C52" w14:paraId="7C45B962" w14:textId="77777777" w:rsidTr="008440E5">
        <w:trPr>
          <w:trHeight w:val="300"/>
        </w:trPr>
        <w:tc>
          <w:tcPr>
            <w:tcW w:w="408"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100062D0" w14:textId="77777777" w:rsidR="00142288" w:rsidRPr="00092C52" w:rsidRDefault="00142288" w:rsidP="00092C52">
            <w:pPr>
              <w:jc w:val="center"/>
              <w:rPr>
                <w:color w:val="000000"/>
                <w:sz w:val="14"/>
                <w:szCs w:val="14"/>
              </w:rPr>
            </w:pPr>
            <w:r w:rsidRPr="00092C52">
              <w:rPr>
                <w:color w:val="000000"/>
                <w:sz w:val="14"/>
                <w:szCs w:val="14"/>
              </w:rPr>
              <w:t>№ п/п</w:t>
            </w:r>
          </w:p>
        </w:tc>
        <w:tc>
          <w:tcPr>
            <w:tcW w:w="1215" w:type="dxa"/>
            <w:vMerge w:val="restart"/>
            <w:tcBorders>
              <w:top w:val="single" w:sz="8" w:space="0" w:color="auto"/>
              <w:left w:val="single" w:sz="8" w:space="0" w:color="auto"/>
              <w:bottom w:val="single" w:sz="4" w:space="0" w:color="000000"/>
              <w:right w:val="single" w:sz="4" w:space="0" w:color="auto"/>
            </w:tcBorders>
            <w:shd w:val="clear" w:color="000000" w:fill="D9D9D9"/>
            <w:noWrap/>
            <w:vAlign w:val="center"/>
            <w:hideMark/>
          </w:tcPr>
          <w:p w14:paraId="79DB8519" w14:textId="77777777" w:rsidR="00142288" w:rsidRPr="00092C52" w:rsidRDefault="00142288" w:rsidP="00092C52">
            <w:pPr>
              <w:jc w:val="center"/>
              <w:rPr>
                <w:b/>
                <w:color w:val="000000"/>
                <w:sz w:val="14"/>
                <w:szCs w:val="14"/>
              </w:rPr>
            </w:pPr>
            <w:r w:rsidRPr="00092C52">
              <w:rPr>
                <w:b/>
                <w:color w:val="000000"/>
                <w:sz w:val="14"/>
                <w:szCs w:val="14"/>
              </w:rPr>
              <w:t>Наименование транспортного средства</w:t>
            </w:r>
          </w:p>
        </w:tc>
        <w:tc>
          <w:tcPr>
            <w:tcW w:w="1208" w:type="dxa"/>
            <w:tcBorders>
              <w:top w:val="single" w:sz="8" w:space="0" w:color="auto"/>
              <w:left w:val="nil"/>
              <w:bottom w:val="single" w:sz="4" w:space="0" w:color="auto"/>
              <w:right w:val="nil"/>
            </w:tcBorders>
            <w:shd w:val="clear" w:color="000000" w:fill="D9D9D9"/>
            <w:vAlign w:val="center"/>
          </w:tcPr>
          <w:p w14:paraId="758E117B" w14:textId="77777777" w:rsidR="00142288" w:rsidRPr="00092C52" w:rsidRDefault="00142288" w:rsidP="00092C52">
            <w:pPr>
              <w:jc w:val="center"/>
              <w:rPr>
                <w:b/>
                <w:bCs/>
                <w:color w:val="000000"/>
                <w:sz w:val="14"/>
                <w:szCs w:val="14"/>
              </w:rPr>
            </w:pPr>
          </w:p>
        </w:tc>
        <w:tc>
          <w:tcPr>
            <w:tcW w:w="12097" w:type="dxa"/>
            <w:gridSpan w:val="13"/>
            <w:tcBorders>
              <w:top w:val="single" w:sz="8" w:space="0" w:color="auto"/>
              <w:left w:val="nil"/>
              <w:bottom w:val="single" w:sz="4" w:space="0" w:color="auto"/>
              <w:right w:val="single" w:sz="4" w:space="0" w:color="auto"/>
            </w:tcBorders>
            <w:shd w:val="clear" w:color="000000" w:fill="D9D9D9"/>
            <w:vAlign w:val="center"/>
          </w:tcPr>
          <w:p w14:paraId="66419032" w14:textId="5DC4F44A" w:rsidR="00142288" w:rsidRPr="00092C52" w:rsidRDefault="00142288" w:rsidP="00092C52">
            <w:pPr>
              <w:jc w:val="center"/>
              <w:rPr>
                <w:b/>
                <w:bCs/>
                <w:color w:val="000000"/>
                <w:sz w:val="14"/>
                <w:szCs w:val="14"/>
              </w:rPr>
            </w:pPr>
            <w:r w:rsidRPr="00092C52">
              <w:rPr>
                <w:b/>
                <w:bCs/>
                <w:color w:val="000000"/>
                <w:sz w:val="14"/>
                <w:szCs w:val="14"/>
              </w:rPr>
              <w:t>202</w:t>
            </w:r>
            <w:r w:rsidR="00542230">
              <w:rPr>
                <w:b/>
                <w:bCs/>
                <w:color w:val="000000"/>
                <w:sz w:val="14"/>
                <w:szCs w:val="14"/>
              </w:rPr>
              <w:t>6</w:t>
            </w:r>
            <w:r w:rsidR="007244B9" w:rsidRPr="00092C52">
              <w:rPr>
                <w:b/>
                <w:bCs/>
                <w:color w:val="000000"/>
                <w:sz w:val="14"/>
                <w:szCs w:val="14"/>
              </w:rPr>
              <w:t xml:space="preserve"> </w:t>
            </w:r>
            <w:r w:rsidRPr="00092C52">
              <w:rPr>
                <w:b/>
                <w:bCs/>
                <w:color w:val="000000"/>
                <w:sz w:val="14"/>
                <w:szCs w:val="14"/>
              </w:rPr>
              <w:t>год</w:t>
            </w:r>
          </w:p>
        </w:tc>
      </w:tr>
      <w:tr w:rsidR="008440E5" w:rsidRPr="00092C52" w14:paraId="15FA582B" w14:textId="77777777" w:rsidTr="008440E5">
        <w:trPr>
          <w:trHeight w:val="300"/>
        </w:trPr>
        <w:tc>
          <w:tcPr>
            <w:tcW w:w="408" w:type="dxa"/>
            <w:vMerge/>
            <w:tcBorders>
              <w:top w:val="single" w:sz="8" w:space="0" w:color="auto"/>
              <w:left w:val="single" w:sz="8" w:space="0" w:color="auto"/>
              <w:bottom w:val="single" w:sz="8" w:space="0" w:color="000000"/>
              <w:right w:val="nil"/>
            </w:tcBorders>
            <w:vAlign w:val="center"/>
            <w:hideMark/>
          </w:tcPr>
          <w:p w14:paraId="19E5E209" w14:textId="77777777" w:rsidR="00142288" w:rsidRPr="00092C52" w:rsidRDefault="00142288" w:rsidP="00092C52">
            <w:pPr>
              <w:jc w:val="center"/>
              <w:rPr>
                <w:color w:val="000000"/>
                <w:sz w:val="14"/>
                <w:szCs w:val="14"/>
              </w:rPr>
            </w:pPr>
          </w:p>
        </w:tc>
        <w:tc>
          <w:tcPr>
            <w:tcW w:w="1215" w:type="dxa"/>
            <w:vMerge/>
            <w:tcBorders>
              <w:top w:val="single" w:sz="8" w:space="0" w:color="auto"/>
              <w:left w:val="single" w:sz="8" w:space="0" w:color="auto"/>
              <w:bottom w:val="single" w:sz="4" w:space="0" w:color="000000"/>
              <w:right w:val="single" w:sz="4" w:space="0" w:color="auto"/>
            </w:tcBorders>
            <w:vAlign w:val="center"/>
            <w:hideMark/>
          </w:tcPr>
          <w:p w14:paraId="231D2972" w14:textId="77777777" w:rsidR="00142288" w:rsidRPr="00092C52" w:rsidRDefault="00142288" w:rsidP="00092C52">
            <w:pPr>
              <w:jc w:val="center"/>
              <w:rPr>
                <w:color w:val="000000"/>
                <w:sz w:val="14"/>
                <w:szCs w:val="14"/>
              </w:rPr>
            </w:pPr>
          </w:p>
        </w:tc>
        <w:tc>
          <w:tcPr>
            <w:tcW w:w="1208" w:type="dxa"/>
            <w:vMerge w:val="restart"/>
            <w:tcBorders>
              <w:top w:val="single" w:sz="4" w:space="0" w:color="auto"/>
              <w:left w:val="single" w:sz="4" w:space="0" w:color="auto"/>
              <w:right w:val="single" w:sz="4" w:space="0" w:color="auto"/>
            </w:tcBorders>
            <w:shd w:val="clear" w:color="000000" w:fill="D9D9D9"/>
            <w:vAlign w:val="center"/>
          </w:tcPr>
          <w:p w14:paraId="30CBBA67" w14:textId="77777777" w:rsidR="00142288" w:rsidRPr="00092C52" w:rsidRDefault="00142288" w:rsidP="00092C52">
            <w:pPr>
              <w:jc w:val="center"/>
              <w:rPr>
                <w:b/>
                <w:bCs/>
                <w:color w:val="000000"/>
                <w:sz w:val="14"/>
                <w:szCs w:val="14"/>
              </w:rPr>
            </w:pPr>
            <w:r w:rsidRPr="00092C52">
              <w:rPr>
                <w:b/>
                <w:bCs/>
                <w:color w:val="000000"/>
                <w:sz w:val="14"/>
                <w:szCs w:val="14"/>
              </w:rPr>
              <w:t xml:space="preserve">Номер части из раздела </w:t>
            </w:r>
            <w:r w:rsidRPr="00092C52">
              <w:rPr>
                <w:b/>
                <w:bCs/>
                <w:color w:val="000000"/>
                <w:sz w:val="14"/>
                <w:szCs w:val="14"/>
                <w:lang w:val="en-US"/>
              </w:rPr>
              <w:t>II</w:t>
            </w:r>
            <w:r w:rsidR="00E02168" w:rsidRPr="00092C52">
              <w:rPr>
                <w:b/>
                <w:bCs/>
                <w:color w:val="000000"/>
                <w:sz w:val="14"/>
                <w:szCs w:val="14"/>
              </w:rPr>
              <w:t xml:space="preserve"> Технического задания (приложе</w:t>
            </w:r>
            <w:r w:rsidR="00371531" w:rsidRPr="00092C52">
              <w:rPr>
                <w:b/>
                <w:bCs/>
                <w:color w:val="000000"/>
                <w:sz w:val="14"/>
                <w:szCs w:val="14"/>
              </w:rPr>
              <w:t>ние №</w:t>
            </w:r>
            <w:r w:rsidRPr="00092C52">
              <w:rPr>
                <w:b/>
                <w:bCs/>
                <w:color w:val="000000"/>
                <w:sz w:val="14"/>
                <w:szCs w:val="14"/>
              </w:rPr>
              <w:t>2 к договору)</w:t>
            </w:r>
          </w:p>
        </w:tc>
        <w:tc>
          <w:tcPr>
            <w:tcW w:w="10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2BADFE8" w14:textId="77777777" w:rsidR="00142288" w:rsidRPr="00092C52" w:rsidRDefault="00142288" w:rsidP="00092C52">
            <w:pPr>
              <w:jc w:val="center"/>
              <w:rPr>
                <w:b/>
                <w:bCs/>
                <w:color w:val="000000"/>
                <w:sz w:val="14"/>
                <w:szCs w:val="14"/>
              </w:rPr>
            </w:pPr>
            <w:r w:rsidRPr="00092C52">
              <w:rPr>
                <w:b/>
                <w:bCs/>
                <w:color w:val="000000"/>
                <w:sz w:val="14"/>
                <w:szCs w:val="14"/>
              </w:rPr>
              <w:t>январь</w:t>
            </w:r>
          </w:p>
        </w:tc>
        <w:tc>
          <w:tcPr>
            <w:tcW w:w="889" w:type="dxa"/>
            <w:tcBorders>
              <w:top w:val="single" w:sz="4" w:space="0" w:color="auto"/>
              <w:left w:val="nil"/>
              <w:bottom w:val="single" w:sz="4" w:space="0" w:color="auto"/>
              <w:right w:val="single" w:sz="4" w:space="0" w:color="000000"/>
            </w:tcBorders>
            <w:shd w:val="clear" w:color="000000" w:fill="D9D9D9"/>
            <w:noWrap/>
            <w:vAlign w:val="center"/>
            <w:hideMark/>
          </w:tcPr>
          <w:p w14:paraId="262C7CA2" w14:textId="77777777" w:rsidR="00142288" w:rsidRPr="00092C52" w:rsidRDefault="00142288" w:rsidP="00092C52">
            <w:pPr>
              <w:jc w:val="center"/>
              <w:rPr>
                <w:b/>
                <w:bCs/>
                <w:color w:val="000000"/>
                <w:sz w:val="14"/>
                <w:szCs w:val="14"/>
              </w:rPr>
            </w:pPr>
            <w:r w:rsidRPr="00092C52">
              <w:rPr>
                <w:b/>
                <w:bCs/>
                <w:color w:val="000000"/>
                <w:sz w:val="14"/>
                <w:szCs w:val="14"/>
              </w:rPr>
              <w:t>февраль</w:t>
            </w:r>
          </w:p>
        </w:tc>
        <w:tc>
          <w:tcPr>
            <w:tcW w:w="916" w:type="dxa"/>
            <w:tcBorders>
              <w:top w:val="single" w:sz="4" w:space="0" w:color="auto"/>
              <w:left w:val="nil"/>
              <w:bottom w:val="single" w:sz="4" w:space="0" w:color="auto"/>
              <w:right w:val="single" w:sz="4" w:space="0" w:color="000000"/>
            </w:tcBorders>
            <w:shd w:val="clear" w:color="000000" w:fill="D9D9D9"/>
            <w:noWrap/>
            <w:vAlign w:val="center"/>
            <w:hideMark/>
          </w:tcPr>
          <w:p w14:paraId="13B612EB" w14:textId="77777777" w:rsidR="00142288" w:rsidRPr="00092C52" w:rsidRDefault="00142288" w:rsidP="00092C52">
            <w:pPr>
              <w:jc w:val="center"/>
              <w:rPr>
                <w:b/>
                <w:bCs/>
                <w:color w:val="000000"/>
                <w:sz w:val="14"/>
                <w:szCs w:val="14"/>
              </w:rPr>
            </w:pPr>
            <w:r w:rsidRPr="00092C52">
              <w:rPr>
                <w:b/>
                <w:bCs/>
                <w:color w:val="000000"/>
                <w:sz w:val="14"/>
                <w:szCs w:val="14"/>
              </w:rPr>
              <w:t>март</w:t>
            </w:r>
          </w:p>
        </w:tc>
        <w:tc>
          <w:tcPr>
            <w:tcW w:w="915" w:type="dxa"/>
            <w:tcBorders>
              <w:top w:val="single" w:sz="4" w:space="0" w:color="auto"/>
              <w:left w:val="nil"/>
              <w:bottom w:val="single" w:sz="4" w:space="0" w:color="auto"/>
              <w:right w:val="single" w:sz="4" w:space="0" w:color="000000"/>
            </w:tcBorders>
            <w:shd w:val="clear" w:color="000000" w:fill="D9D9D9"/>
            <w:noWrap/>
            <w:vAlign w:val="center"/>
            <w:hideMark/>
          </w:tcPr>
          <w:p w14:paraId="4B008076" w14:textId="77777777" w:rsidR="00142288" w:rsidRPr="00092C52" w:rsidRDefault="00142288" w:rsidP="00092C52">
            <w:pPr>
              <w:jc w:val="center"/>
              <w:rPr>
                <w:b/>
                <w:bCs/>
                <w:color w:val="000000"/>
                <w:sz w:val="14"/>
                <w:szCs w:val="14"/>
              </w:rPr>
            </w:pPr>
            <w:r w:rsidRPr="00092C52">
              <w:rPr>
                <w:b/>
                <w:bCs/>
                <w:color w:val="000000"/>
                <w:sz w:val="14"/>
                <w:szCs w:val="14"/>
              </w:rPr>
              <w:t>апрель</w:t>
            </w:r>
          </w:p>
        </w:tc>
        <w:tc>
          <w:tcPr>
            <w:tcW w:w="915" w:type="dxa"/>
            <w:tcBorders>
              <w:top w:val="single" w:sz="4" w:space="0" w:color="auto"/>
              <w:left w:val="nil"/>
              <w:bottom w:val="single" w:sz="4" w:space="0" w:color="auto"/>
              <w:right w:val="single" w:sz="4" w:space="0" w:color="000000"/>
            </w:tcBorders>
            <w:shd w:val="clear" w:color="000000" w:fill="D9D9D9"/>
            <w:noWrap/>
            <w:vAlign w:val="center"/>
            <w:hideMark/>
          </w:tcPr>
          <w:p w14:paraId="6D4D0675" w14:textId="77777777" w:rsidR="00142288" w:rsidRPr="00092C52" w:rsidRDefault="00142288" w:rsidP="00092C52">
            <w:pPr>
              <w:jc w:val="center"/>
              <w:rPr>
                <w:b/>
                <w:bCs/>
                <w:color w:val="000000"/>
                <w:sz w:val="14"/>
                <w:szCs w:val="14"/>
              </w:rPr>
            </w:pPr>
            <w:r w:rsidRPr="00092C52">
              <w:rPr>
                <w:b/>
                <w:bCs/>
                <w:color w:val="000000"/>
                <w:sz w:val="14"/>
                <w:szCs w:val="14"/>
              </w:rPr>
              <w:t>май</w:t>
            </w:r>
          </w:p>
        </w:tc>
        <w:tc>
          <w:tcPr>
            <w:tcW w:w="915" w:type="dxa"/>
            <w:tcBorders>
              <w:top w:val="single" w:sz="4" w:space="0" w:color="auto"/>
              <w:left w:val="nil"/>
              <w:bottom w:val="single" w:sz="4" w:space="0" w:color="auto"/>
              <w:right w:val="single" w:sz="4" w:space="0" w:color="auto"/>
            </w:tcBorders>
            <w:shd w:val="clear" w:color="000000" w:fill="D9D9D9"/>
            <w:noWrap/>
            <w:vAlign w:val="center"/>
            <w:hideMark/>
          </w:tcPr>
          <w:p w14:paraId="3EFD9D4E" w14:textId="77777777" w:rsidR="00142288" w:rsidRPr="00092C52" w:rsidRDefault="00142288" w:rsidP="00092C52">
            <w:pPr>
              <w:jc w:val="center"/>
              <w:rPr>
                <w:b/>
                <w:bCs/>
                <w:color w:val="000000"/>
                <w:sz w:val="14"/>
                <w:szCs w:val="14"/>
              </w:rPr>
            </w:pPr>
            <w:r w:rsidRPr="00092C52">
              <w:rPr>
                <w:b/>
                <w:bCs/>
                <w:color w:val="000000"/>
                <w:sz w:val="14"/>
                <w:szCs w:val="14"/>
              </w:rPr>
              <w:t>июнь</w:t>
            </w:r>
          </w:p>
        </w:tc>
        <w:tc>
          <w:tcPr>
            <w:tcW w:w="91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2889B45" w14:textId="77777777" w:rsidR="00142288" w:rsidRPr="00092C52" w:rsidRDefault="00142288" w:rsidP="00092C52">
            <w:pPr>
              <w:jc w:val="center"/>
              <w:rPr>
                <w:b/>
                <w:bCs/>
                <w:color w:val="000000"/>
                <w:sz w:val="14"/>
                <w:szCs w:val="14"/>
              </w:rPr>
            </w:pPr>
            <w:r w:rsidRPr="00092C52">
              <w:rPr>
                <w:b/>
                <w:bCs/>
                <w:color w:val="000000"/>
                <w:sz w:val="14"/>
                <w:szCs w:val="14"/>
              </w:rPr>
              <w:t>июль</w:t>
            </w:r>
          </w:p>
        </w:tc>
        <w:tc>
          <w:tcPr>
            <w:tcW w:w="915" w:type="dxa"/>
            <w:tcBorders>
              <w:top w:val="single" w:sz="4" w:space="0" w:color="auto"/>
              <w:left w:val="single" w:sz="4" w:space="0" w:color="auto"/>
              <w:bottom w:val="single" w:sz="4" w:space="0" w:color="auto"/>
              <w:right w:val="single" w:sz="4" w:space="0" w:color="auto"/>
            </w:tcBorders>
            <w:shd w:val="clear" w:color="000000" w:fill="D9D9D9"/>
            <w:vAlign w:val="center"/>
          </w:tcPr>
          <w:p w14:paraId="6DB9690D" w14:textId="77777777" w:rsidR="00142288" w:rsidRPr="00092C52" w:rsidRDefault="00142288" w:rsidP="00092C52">
            <w:pPr>
              <w:jc w:val="center"/>
              <w:rPr>
                <w:b/>
                <w:bCs/>
                <w:color w:val="000000"/>
                <w:sz w:val="14"/>
                <w:szCs w:val="14"/>
              </w:rPr>
            </w:pPr>
            <w:r w:rsidRPr="00092C52">
              <w:rPr>
                <w:b/>
                <w:bCs/>
                <w:color w:val="000000"/>
                <w:sz w:val="14"/>
                <w:szCs w:val="14"/>
              </w:rPr>
              <w:t>август</w:t>
            </w:r>
          </w:p>
        </w:tc>
        <w:tc>
          <w:tcPr>
            <w:tcW w:w="915" w:type="dxa"/>
            <w:tcBorders>
              <w:top w:val="single" w:sz="4" w:space="0" w:color="auto"/>
              <w:left w:val="single" w:sz="4" w:space="0" w:color="auto"/>
              <w:bottom w:val="single" w:sz="4" w:space="0" w:color="auto"/>
              <w:right w:val="single" w:sz="4" w:space="0" w:color="auto"/>
            </w:tcBorders>
            <w:shd w:val="clear" w:color="000000" w:fill="D9D9D9"/>
            <w:vAlign w:val="center"/>
          </w:tcPr>
          <w:p w14:paraId="7D000065" w14:textId="77777777" w:rsidR="00142288" w:rsidRPr="00092C52" w:rsidRDefault="00142288" w:rsidP="00092C52">
            <w:pPr>
              <w:jc w:val="center"/>
              <w:rPr>
                <w:b/>
                <w:bCs/>
                <w:color w:val="000000"/>
                <w:sz w:val="14"/>
                <w:szCs w:val="14"/>
              </w:rPr>
            </w:pPr>
            <w:r w:rsidRPr="00092C52">
              <w:rPr>
                <w:b/>
                <w:bCs/>
                <w:color w:val="000000"/>
                <w:sz w:val="14"/>
                <w:szCs w:val="14"/>
              </w:rPr>
              <w:t>сентябрь</w:t>
            </w:r>
          </w:p>
        </w:tc>
        <w:tc>
          <w:tcPr>
            <w:tcW w:w="915" w:type="dxa"/>
            <w:tcBorders>
              <w:top w:val="single" w:sz="4" w:space="0" w:color="auto"/>
              <w:left w:val="single" w:sz="4" w:space="0" w:color="auto"/>
              <w:bottom w:val="single" w:sz="4" w:space="0" w:color="auto"/>
              <w:right w:val="single" w:sz="4" w:space="0" w:color="auto"/>
            </w:tcBorders>
            <w:shd w:val="clear" w:color="000000" w:fill="D9D9D9"/>
            <w:vAlign w:val="center"/>
          </w:tcPr>
          <w:p w14:paraId="041C1975" w14:textId="77777777" w:rsidR="00142288" w:rsidRPr="00092C52" w:rsidRDefault="00142288" w:rsidP="00092C52">
            <w:pPr>
              <w:jc w:val="center"/>
              <w:rPr>
                <w:b/>
                <w:bCs/>
                <w:color w:val="000000"/>
                <w:sz w:val="14"/>
                <w:szCs w:val="14"/>
              </w:rPr>
            </w:pPr>
            <w:r w:rsidRPr="00092C52">
              <w:rPr>
                <w:b/>
                <w:bCs/>
                <w:color w:val="000000"/>
                <w:sz w:val="14"/>
                <w:szCs w:val="14"/>
              </w:rPr>
              <w:t>октябрь</w:t>
            </w:r>
          </w:p>
        </w:tc>
        <w:tc>
          <w:tcPr>
            <w:tcW w:w="915" w:type="dxa"/>
            <w:tcBorders>
              <w:top w:val="single" w:sz="4" w:space="0" w:color="auto"/>
              <w:left w:val="single" w:sz="4" w:space="0" w:color="auto"/>
              <w:bottom w:val="single" w:sz="4" w:space="0" w:color="auto"/>
              <w:right w:val="single" w:sz="4" w:space="0" w:color="auto"/>
            </w:tcBorders>
            <w:shd w:val="clear" w:color="000000" w:fill="D9D9D9"/>
            <w:vAlign w:val="center"/>
          </w:tcPr>
          <w:p w14:paraId="45094D3C" w14:textId="77777777" w:rsidR="00142288" w:rsidRPr="00092C52" w:rsidRDefault="00142288" w:rsidP="00092C52">
            <w:pPr>
              <w:jc w:val="center"/>
              <w:rPr>
                <w:b/>
                <w:bCs/>
                <w:color w:val="000000"/>
                <w:sz w:val="14"/>
                <w:szCs w:val="14"/>
              </w:rPr>
            </w:pPr>
            <w:r w:rsidRPr="00092C52">
              <w:rPr>
                <w:b/>
                <w:bCs/>
                <w:color w:val="000000"/>
                <w:sz w:val="14"/>
                <w:szCs w:val="14"/>
              </w:rPr>
              <w:t>ноябрь</w:t>
            </w:r>
          </w:p>
        </w:tc>
        <w:tc>
          <w:tcPr>
            <w:tcW w:w="91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0E4C553" w14:textId="77777777" w:rsidR="00142288" w:rsidRPr="00092C52" w:rsidRDefault="00142288" w:rsidP="00092C52">
            <w:pPr>
              <w:jc w:val="center"/>
              <w:rPr>
                <w:b/>
                <w:bCs/>
                <w:color w:val="000000"/>
                <w:sz w:val="14"/>
                <w:szCs w:val="14"/>
              </w:rPr>
            </w:pPr>
            <w:r w:rsidRPr="00092C52">
              <w:rPr>
                <w:b/>
                <w:bCs/>
                <w:color w:val="000000"/>
                <w:sz w:val="14"/>
                <w:szCs w:val="14"/>
              </w:rPr>
              <w:t>декабрь</w:t>
            </w:r>
          </w:p>
        </w:tc>
        <w:tc>
          <w:tcPr>
            <w:tcW w:w="992" w:type="dxa"/>
            <w:vMerge w:val="restart"/>
            <w:tcBorders>
              <w:top w:val="nil"/>
              <w:left w:val="single" w:sz="4" w:space="0" w:color="auto"/>
              <w:right w:val="single" w:sz="8" w:space="0" w:color="auto"/>
            </w:tcBorders>
            <w:shd w:val="clear" w:color="000000" w:fill="D9D9D9"/>
            <w:vAlign w:val="center"/>
          </w:tcPr>
          <w:p w14:paraId="3372C26A" w14:textId="77777777" w:rsidR="00142288" w:rsidRPr="00092C52" w:rsidRDefault="00142288" w:rsidP="00092C52">
            <w:pPr>
              <w:jc w:val="center"/>
              <w:rPr>
                <w:b/>
                <w:bCs/>
                <w:color w:val="000000"/>
                <w:sz w:val="14"/>
                <w:szCs w:val="14"/>
              </w:rPr>
            </w:pPr>
            <w:r w:rsidRPr="00092C52">
              <w:rPr>
                <w:b/>
                <w:bCs/>
                <w:color w:val="000000"/>
                <w:sz w:val="14"/>
                <w:szCs w:val="14"/>
              </w:rPr>
              <w:t>ВСЕГО</w:t>
            </w:r>
          </w:p>
          <w:p w14:paraId="54993E5D" w14:textId="31558EC9" w:rsidR="00142288" w:rsidRPr="00092C52" w:rsidRDefault="00132F41" w:rsidP="007264B9">
            <w:pPr>
              <w:jc w:val="center"/>
              <w:rPr>
                <w:b/>
                <w:bCs/>
                <w:color w:val="000000"/>
                <w:sz w:val="14"/>
                <w:szCs w:val="14"/>
              </w:rPr>
            </w:pPr>
            <w:r w:rsidRPr="00092C52">
              <w:rPr>
                <w:b/>
                <w:bCs/>
                <w:color w:val="000000"/>
                <w:sz w:val="14"/>
                <w:szCs w:val="14"/>
              </w:rPr>
              <w:t>цена</w:t>
            </w:r>
            <w:r w:rsidR="007264B9">
              <w:rPr>
                <w:b/>
                <w:bCs/>
                <w:color w:val="000000"/>
                <w:sz w:val="14"/>
                <w:szCs w:val="14"/>
              </w:rPr>
              <w:t xml:space="preserve"> услуг за период с 01.0</w:t>
            </w:r>
            <w:r w:rsidR="00AF3CA4">
              <w:rPr>
                <w:b/>
                <w:bCs/>
                <w:color w:val="000000"/>
                <w:sz w:val="14"/>
                <w:szCs w:val="14"/>
              </w:rPr>
              <w:t>3</w:t>
            </w:r>
            <w:r w:rsidR="007264B9">
              <w:rPr>
                <w:b/>
                <w:bCs/>
                <w:color w:val="000000"/>
                <w:sz w:val="14"/>
                <w:szCs w:val="14"/>
              </w:rPr>
              <w:t>.202</w:t>
            </w:r>
            <w:r w:rsidR="00542230">
              <w:rPr>
                <w:b/>
                <w:bCs/>
                <w:color w:val="000000"/>
                <w:sz w:val="14"/>
                <w:szCs w:val="14"/>
              </w:rPr>
              <w:t>6</w:t>
            </w:r>
            <w:r w:rsidR="007264B9">
              <w:rPr>
                <w:b/>
                <w:bCs/>
                <w:color w:val="000000"/>
                <w:sz w:val="14"/>
                <w:szCs w:val="14"/>
              </w:rPr>
              <w:t xml:space="preserve"> по </w:t>
            </w:r>
            <w:r w:rsidR="00AF3CA4">
              <w:rPr>
                <w:b/>
                <w:bCs/>
                <w:color w:val="000000"/>
                <w:sz w:val="14"/>
                <w:szCs w:val="14"/>
              </w:rPr>
              <w:t>26</w:t>
            </w:r>
            <w:r w:rsidR="007264B9">
              <w:rPr>
                <w:b/>
                <w:bCs/>
                <w:color w:val="000000"/>
                <w:sz w:val="14"/>
                <w:szCs w:val="14"/>
              </w:rPr>
              <w:t>.0</w:t>
            </w:r>
            <w:r w:rsidR="00AF3CA4">
              <w:rPr>
                <w:b/>
                <w:bCs/>
                <w:color w:val="000000"/>
                <w:sz w:val="14"/>
                <w:szCs w:val="14"/>
              </w:rPr>
              <w:t>2</w:t>
            </w:r>
            <w:r w:rsidR="007244B9" w:rsidRPr="00092C52">
              <w:rPr>
                <w:b/>
                <w:bCs/>
                <w:color w:val="000000"/>
                <w:sz w:val="14"/>
                <w:szCs w:val="14"/>
              </w:rPr>
              <w:t>.202</w:t>
            </w:r>
            <w:r w:rsidR="00542230">
              <w:rPr>
                <w:b/>
                <w:bCs/>
                <w:color w:val="000000"/>
                <w:sz w:val="14"/>
                <w:szCs w:val="14"/>
              </w:rPr>
              <w:t>7</w:t>
            </w:r>
            <w:r w:rsidR="00142288" w:rsidRPr="00092C52">
              <w:rPr>
                <w:b/>
                <w:bCs/>
                <w:color w:val="000000"/>
                <w:sz w:val="14"/>
                <w:szCs w:val="14"/>
              </w:rPr>
              <w:t xml:space="preserve">, </w:t>
            </w:r>
            <w:proofErr w:type="spellStart"/>
            <w:r w:rsidR="00142288" w:rsidRPr="00092C52">
              <w:rPr>
                <w:b/>
                <w:bCs/>
                <w:color w:val="000000"/>
                <w:sz w:val="14"/>
                <w:szCs w:val="14"/>
              </w:rPr>
              <w:t>руб</w:t>
            </w:r>
            <w:proofErr w:type="spellEnd"/>
          </w:p>
        </w:tc>
      </w:tr>
      <w:tr w:rsidR="008440E5" w:rsidRPr="00092C52" w14:paraId="2CDB8972" w14:textId="77777777" w:rsidTr="008440E5">
        <w:trPr>
          <w:trHeight w:val="900"/>
        </w:trPr>
        <w:tc>
          <w:tcPr>
            <w:tcW w:w="408" w:type="dxa"/>
            <w:vMerge/>
            <w:tcBorders>
              <w:top w:val="single" w:sz="8" w:space="0" w:color="auto"/>
              <w:left w:val="single" w:sz="8" w:space="0" w:color="auto"/>
              <w:bottom w:val="single" w:sz="8" w:space="0" w:color="000000"/>
              <w:right w:val="nil"/>
            </w:tcBorders>
            <w:vAlign w:val="center"/>
            <w:hideMark/>
          </w:tcPr>
          <w:p w14:paraId="4015300E" w14:textId="77777777" w:rsidR="00142288" w:rsidRPr="00092C52" w:rsidRDefault="00142288" w:rsidP="00092C52">
            <w:pPr>
              <w:rPr>
                <w:color w:val="000000"/>
                <w:sz w:val="14"/>
                <w:szCs w:val="14"/>
              </w:rPr>
            </w:pPr>
          </w:p>
        </w:tc>
        <w:tc>
          <w:tcPr>
            <w:tcW w:w="1215" w:type="dxa"/>
            <w:vMerge/>
            <w:tcBorders>
              <w:top w:val="single" w:sz="8" w:space="0" w:color="auto"/>
              <w:left w:val="single" w:sz="8" w:space="0" w:color="auto"/>
              <w:bottom w:val="single" w:sz="4" w:space="0" w:color="000000"/>
              <w:right w:val="single" w:sz="4" w:space="0" w:color="auto"/>
            </w:tcBorders>
            <w:vAlign w:val="center"/>
            <w:hideMark/>
          </w:tcPr>
          <w:p w14:paraId="07E1590A" w14:textId="77777777" w:rsidR="00142288" w:rsidRPr="00092C52" w:rsidRDefault="00142288" w:rsidP="00092C52">
            <w:pPr>
              <w:rPr>
                <w:color w:val="000000"/>
                <w:sz w:val="14"/>
                <w:szCs w:val="14"/>
              </w:rPr>
            </w:pPr>
          </w:p>
        </w:tc>
        <w:tc>
          <w:tcPr>
            <w:tcW w:w="1208" w:type="dxa"/>
            <w:vMerge/>
            <w:tcBorders>
              <w:left w:val="single" w:sz="4" w:space="0" w:color="auto"/>
              <w:bottom w:val="single" w:sz="4" w:space="0" w:color="auto"/>
              <w:right w:val="single" w:sz="4" w:space="0" w:color="auto"/>
            </w:tcBorders>
            <w:shd w:val="clear" w:color="000000" w:fill="D9D9D9"/>
            <w:vAlign w:val="center"/>
          </w:tcPr>
          <w:p w14:paraId="6B2180D7" w14:textId="77777777" w:rsidR="00142288" w:rsidRPr="00092C52" w:rsidRDefault="00142288" w:rsidP="00092C52">
            <w:pPr>
              <w:jc w:val="center"/>
              <w:rPr>
                <w:b/>
                <w:bCs/>
                <w:color w:val="000000"/>
                <w:sz w:val="14"/>
                <w:szCs w:val="14"/>
              </w:rPr>
            </w:pPr>
          </w:p>
        </w:tc>
        <w:tc>
          <w:tcPr>
            <w:tcW w:w="1065" w:type="dxa"/>
            <w:tcBorders>
              <w:top w:val="nil"/>
              <w:left w:val="single" w:sz="4" w:space="0" w:color="auto"/>
              <w:bottom w:val="single" w:sz="4" w:space="0" w:color="auto"/>
              <w:right w:val="single" w:sz="4" w:space="0" w:color="auto"/>
            </w:tcBorders>
            <w:shd w:val="clear" w:color="000000" w:fill="D9D9D9"/>
            <w:vAlign w:val="center"/>
          </w:tcPr>
          <w:p w14:paraId="7F589863" w14:textId="77777777" w:rsidR="00142288" w:rsidRPr="00092C52" w:rsidRDefault="00142288" w:rsidP="00092C52">
            <w:pPr>
              <w:jc w:val="center"/>
              <w:rPr>
                <w:bCs/>
                <w:color w:val="000000"/>
                <w:sz w:val="14"/>
                <w:szCs w:val="14"/>
              </w:rPr>
            </w:pPr>
            <w:r w:rsidRPr="00092C52">
              <w:rPr>
                <w:bCs/>
                <w:color w:val="000000"/>
                <w:sz w:val="14"/>
                <w:szCs w:val="14"/>
              </w:rPr>
              <w:t>Стоимость услуг в месяц, руб.</w:t>
            </w:r>
          </w:p>
        </w:tc>
        <w:tc>
          <w:tcPr>
            <w:tcW w:w="889" w:type="dxa"/>
            <w:tcBorders>
              <w:top w:val="nil"/>
              <w:left w:val="nil"/>
              <w:bottom w:val="single" w:sz="4" w:space="0" w:color="auto"/>
              <w:right w:val="single" w:sz="4" w:space="0" w:color="auto"/>
            </w:tcBorders>
            <w:shd w:val="clear" w:color="000000" w:fill="D9D9D9"/>
            <w:vAlign w:val="center"/>
          </w:tcPr>
          <w:p w14:paraId="04DAF78B" w14:textId="77777777" w:rsidR="00142288" w:rsidRPr="00092C52" w:rsidRDefault="00142288" w:rsidP="00092C52">
            <w:pPr>
              <w:jc w:val="center"/>
              <w:rPr>
                <w:bCs/>
                <w:color w:val="000000"/>
                <w:sz w:val="14"/>
                <w:szCs w:val="14"/>
              </w:rPr>
            </w:pPr>
            <w:r w:rsidRPr="00092C52">
              <w:rPr>
                <w:bCs/>
                <w:color w:val="000000"/>
                <w:sz w:val="14"/>
                <w:szCs w:val="14"/>
              </w:rPr>
              <w:t>Стоимость услуг в месяц, руб.</w:t>
            </w:r>
          </w:p>
        </w:tc>
        <w:tc>
          <w:tcPr>
            <w:tcW w:w="916" w:type="dxa"/>
            <w:tcBorders>
              <w:top w:val="nil"/>
              <w:left w:val="nil"/>
              <w:bottom w:val="single" w:sz="4" w:space="0" w:color="auto"/>
              <w:right w:val="single" w:sz="4" w:space="0" w:color="auto"/>
            </w:tcBorders>
            <w:shd w:val="clear" w:color="000000" w:fill="D9D9D9"/>
            <w:vAlign w:val="center"/>
          </w:tcPr>
          <w:p w14:paraId="5F57406C" w14:textId="77777777" w:rsidR="00142288" w:rsidRPr="00092C52" w:rsidRDefault="00142288" w:rsidP="00092C52">
            <w:pPr>
              <w:jc w:val="center"/>
              <w:rPr>
                <w:bCs/>
                <w:color w:val="000000"/>
                <w:sz w:val="14"/>
                <w:szCs w:val="14"/>
              </w:rPr>
            </w:pPr>
            <w:r w:rsidRPr="00092C52">
              <w:rPr>
                <w:bCs/>
                <w:color w:val="000000"/>
                <w:sz w:val="14"/>
                <w:szCs w:val="14"/>
              </w:rPr>
              <w:t>Стоимость услуг в месяц, руб.</w:t>
            </w:r>
          </w:p>
        </w:tc>
        <w:tc>
          <w:tcPr>
            <w:tcW w:w="915" w:type="dxa"/>
            <w:tcBorders>
              <w:top w:val="nil"/>
              <w:left w:val="nil"/>
              <w:bottom w:val="single" w:sz="4" w:space="0" w:color="auto"/>
              <w:right w:val="single" w:sz="4" w:space="0" w:color="auto"/>
            </w:tcBorders>
            <w:shd w:val="clear" w:color="000000" w:fill="D9D9D9"/>
            <w:vAlign w:val="center"/>
          </w:tcPr>
          <w:p w14:paraId="314F6087" w14:textId="77777777" w:rsidR="00142288" w:rsidRPr="00092C52" w:rsidRDefault="00142288" w:rsidP="00092C52">
            <w:pPr>
              <w:jc w:val="center"/>
              <w:rPr>
                <w:bCs/>
                <w:color w:val="000000"/>
                <w:sz w:val="14"/>
                <w:szCs w:val="14"/>
              </w:rPr>
            </w:pPr>
            <w:r w:rsidRPr="00092C52">
              <w:rPr>
                <w:bCs/>
                <w:color w:val="000000"/>
                <w:sz w:val="14"/>
                <w:szCs w:val="14"/>
              </w:rPr>
              <w:t>Стоимость услуг в месяц, руб.</w:t>
            </w:r>
          </w:p>
        </w:tc>
        <w:tc>
          <w:tcPr>
            <w:tcW w:w="915" w:type="dxa"/>
            <w:tcBorders>
              <w:top w:val="nil"/>
              <w:left w:val="nil"/>
              <w:bottom w:val="single" w:sz="4" w:space="0" w:color="auto"/>
              <w:right w:val="single" w:sz="4" w:space="0" w:color="auto"/>
            </w:tcBorders>
            <w:shd w:val="clear" w:color="000000" w:fill="D9D9D9"/>
            <w:vAlign w:val="center"/>
          </w:tcPr>
          <w:p w14:paraId="4D36E718" w14:textId="77777777" w:rsidR="00142288" w:rsidRPr="00092C52" w:rsidRDefault="00142288" w:rsidP="00092C52">
            <w:pPr>
              <w:jc w:val="center"/>
              <w:rPr>
                <w:bCs/>
                <w:color w:val="000000"/>
                <w:sz w:val="14"/>
                <w:szCs w:val="14"/>
              </w:rPr>
            </w:pPr>
            <w:r w:rsidRPr="00092C52">
              <w:rPr>
                <w:bCs/>
                <w:color w:val="000000"/>
                <w:sz w:val="14"/>
                <w:szCs w:val="14"/>
              </w:rPr>
              <w:t>Стоимость услуг в месяц, руб.</w:t>
            </w:r>
          </w:p>
        </w:tc>
        <w:tc>
          <w:tcPr>
            <w:tcW w:w="915" w:type="dxa"/>
            <w:tcBorders>
              <w:top w:val="nil"/>
              <w:left w:val="nil"/>
              <w:bottom w:val="single" w:sz="4" w:space="0" w:color="auto"/>
              <w:right w:val="single" w:sz="4" w:space="0" w:color="auto"/>
            </w:tcBorders>
            <w:shd w:val="clear" w:color="000000" w:fill="D9D9D9"/>
            <w:vAlign w:val="center"/>
          </w:tcPr>
          <w:p w14:paraId="4E4C6B92" w14:textId="77777777" w:rsidR="00142288" w:rsidRPr="00092C52" w:rsidRDefault="00142288" w:rsidP="00092C52">
            <w:pPr>
              <w:jc w:val="center"/>
              <w:rPr>
                <w:bCs/>
                <w:color w:val="000000"/>
                <w:sz w:val="14"/>
                <w:szCs w:val="14"/>
              </w:rPr>
            </w:pPr>
            <w:r w:rsidRPr="00092C52">
              <w:rPr>
                <w:bCs/>
                <w:color w:val="000000"/>
                <w:sz w:val="14"/>
                <w:szCs w:val="14"/>
              </w:rPr>
              <w:t>Стоимость услуг в месяц, руб.</w:t>
            </w:r>
          </w:p>
        </w:tc>
        <w:tc>
          <w:tcPr>
            <w:tcW w:w="915" w:type="dxa"/>
            <w:tcBorders>
              <w:top w:val="single" w:sz="4" w:space="0" w:color="auto"/>
              <w:left w:val="nil"/>
              <w:bottom w:val="single" w:sz="4" w:space="0" w:color="auto"/>
              <w:right w:val="single" w:sz="4" w:space="0" w:color="auto"/>
            </w:tcBorders>
            <w:shd w:val="clear" w:color="000000" w:fill="D9D9D9"/>
            <w:vAlign w:val="center"/>
          </w:tcPr>
          <w:p w14:paraId="64C7906F" w14:textId="77777777" w:rsidR="00142288" w:rsidRPr="00092C52" w:rsidRDefault="00142288" w:rsidP="00092C52">
            <w:pPr>
              <w:jc w:val="center"/>
              <w:rPr>
                <w:bCs/>
                <w:color w:val="000000"/>
                <w:sz w:val="14"/>
                <w:szCs w:val="14"/>
              </w:rPr>
            </w:pPr>
            <w:r w:rsidRPr="00092C52">
              <w:rPr>
                <w:bCs/>
                <w:color w:val="000000"/>
                <w:sz w:val="14"/>
                <w:szCs w:val="14"/>
              </w:rPr>
              <w:t>Стоимость услуг в месяц, руб.</w:t>
            </w:r>
          </w:p>
        </w:tc>
        <w:tc>
          <w:tcPr>
            <w:tcW w:w="915" w:type="dxa"/>
            <w:tcBorders>
              <w:top w:val="single" w:sz="4" w:space="0" w:color="auto"/>
              <w:left w:val="nil"/>
              <w:bottom w:val="single" w:sz="4" w:space="0" w:color="auto"/>
              <w:right w:val="single" w:sz="4" w:space="0" w:color="auto"/>
            </w:tcBorders>
            <w:shd w:val="clear" w:color="000000" w:fill="D9D9D9"/>
            <w:vAlign w:val="center"/>
          </w:tcPr>
          <w:p w14:paraId="56FCEEB4" w14:textId="77777777" w:rsidR="00142288" w:rsidRPr="00092C52" w:rsidRDefault="00142288" w:rsidP="00092C52">
            <w:pPr>
              <w:jc w:val="center"/>
              <w:rPr>
                <w:bCs/>
                <w:color w:val="000000"/>
                <w:sz w:val="14"/>
                <w:szCs w:val="14"/>
              </w:rPr>
            </w:pPr>
            <w:r w:rsidRPr="00092C52">
              <w:rPr>
                <w:bCs/>
                <w:color w:val="000000"/>
                <w:sz w:val="14"/>
                <w:szCs w:val="14"/>
              </w:rPr>
              <w:t>Стоимость услуг в месяц, руб.</w:t>
            </w:r>
          </w:p>
        </w:tc>
        <w:tc>
          <w:tcPr>
            <w:tcW w:w="915" w:type="dxa"/>
            <w:tcBorders>
              <w:top w:val="single" w:sz="4" w:space="0" w:color="auto"/>
              <w:left w:val="single" w:sz="4" w:space="0" w:color="auto"/>
              <w:bottom w:val="single" w:sz="4" w:space="0" w:color="auto"/>
              <w:right w:val="single" w:sz="4" w:space="0" w:color="auto"/>
            </w:tcBorders>
            <w:shd w:val="clear" w:color="000000" w:fill="D9D9D9"/>
            <w:vAlign w:val="center"/>
          </w:tcPr>
          <w:p w14:paraId="405E5D50" w14:textId="77777777" w:rsidR="00142288" w:rsidRPr="00092C52" w:rsidRDefault="00142288" w:rsidP="00092C52">
            <w:pPr>
              <w:jc w:val="center"/>
              <w:rPr>
                <w:bCs/>
                <w:color w:val="000000"/>
                <w:sz w:val="14"/>
                <w:szCs w:val="14"/>
              </w:rPr>
            </w:pPr>
            <w:r w:rsidRPr="00092C52">
              <w:rPr>
                <w:bCs/>
                <w:color w:val="000000"/>
                <w:sz w:val="14"/>
                <w:szCs w:val="14"/>
              </w:rPr>
              <w:t>Стоимость услуг в месяц, руб.</w:t>
            </w:r>
          </w:p>
        </w:tc>
        <w:tc>
          <w:tcPr>
            <w:tcW w:w="915" w:type="dxa"/>
            <w:tcBorders>
              <w:top w:val="single" w:sz="4" w:space="0" w:color="auto"/>
              <w:left w:val="single" w:sz="4" w:space="0" w:color="auto"/>
              <w:bottom w:val="single" w:sz="4" w:space="0" w:color="auto"/>
              <w:right w:val="single" w:sz="4" w:space="0" w:color="auto"/>
            </w:tcBorders>
            <w:shd w:val="clear" w:color="000000" w:fill="D9D9D9"/>
            <w:vAlign w:val="center"/>
          </w:tcPr>
          <w:p w14:paraId="7F2E8B71" w14:textId="77777777" w:rsidR="00142288" w:rsidRPr="00092C52" w:rsidRDefault="00142288" w:rsidP="00092C52">
            <w:pPr>
              <w:jc w:val="center"/>
              <w:rPr>
                <w:bCs/>
                <w:color w:val="000000"/>
                <w:sz w:val="14"/>
                <w:szCs w:val="14"/>
              </w:rPr>
            </w:pPr>
            <w:r w:rsidRPr="00092C52">
              <w:rPr>
                <w:bCs/>
                <w:color w:val="000000"/>
                <w:sz w:val="14"/>
                <w:szCs w:val="14"/>
              </w:rPr>
              <w:t>Стоимость услуг в месяц, руб.</w:t>
            </w:r>
          </w:p>
        </w:tc>
        <w:tc>
          <w:tcPr>
            <w:tcW w:w="915" w:type="dxa"/>
            <w:tcBorders>
              <w:top w:val="nil"/>
              <w:left w:val="single" w:sz="4" w:space="0" w:color="auto"/>
              <w:bottom w:val="single" w:sz="4" w:space="0" w:color="auto"/>
              <w:right w:val="single" w:sz="4" w:space="0" w:color="auto"/>
            </w:tcBorders>
            <w:shd w:val="clear" w:color="000000" w:fill="D9D9D9"/>
            <w:vAlign w:val="center"/>
          </w:tcPr>
          <w:p w14:paraId="37A875E6" w14:textId="77777777" w:rsidR="00142288" w:rsidRPr="00092C52" w:rsidRDefault="00142288" w:rsidP="00092C52">
            <w:pPr>
              <w:jc w:val="center"/>
              <w:rPr>
                <w:bCs/>
                <w:color w:val="000000"/>
                <w:sz w:val="14"/>
                <w:szCs w:val="14"/>
              </w:rPr>
            </w:pPr>
            <w:r w:rsidRPr="00092C52">
              <w:rPr>
                <w:bCs/>
                <w:color w:val="000000"/>
                <w:sz w:val="14"/>
                <w:szCs w:val="14"/>
              </w:rPr>
              <w:t>Стоимость услуг в месяц, руб.</w:t>
            </w:r>
          </w:p>
        </w:tc>
        <w:tc>
          <w:tcPr>
            <w:tcW w:w="915" w:type="dxa"/>
            <w:tcBorders>
              <w:top w:val="nil"/>
              <w:left w:val="single" w:sz="4" w:space="0" w:color="auto"/>
              <w:bottom w:val="single" w:sz="4" w:space="0" w:color="auto"/>
              <w:right w:val="single" w:sz="4" w:space="0" w:color="auto"/>
            </w:tcBorders>
            <w:shd w:val="clear" w:color="000000" w:fill="D9D9D9"/>
            <w:vAlign w:val="center"/>
          </w:tcPr>
          <w:p w14:paraId="54BFB82B" w14:textId="77777777" w:rsidR="00142288" w:rsidRPr="00092C52" w:rsidRDefault="00142288" w:rsidP="00092C52">
            <w:pPr>
              <w:jc w:val="center"/>
              <w:rPr>
                <w:bCs/>
                <w:color w:val="000000"/>
                <w:sz w:val="14"/>
                <w:szCs w:val="14"/>
              </w:rPr>
            </w:pPr>
            <w:r w:rsidRPr="00092C52">
              <w:rPr>
                <w:bCs/>
                <w:color w:val="000000"/>
                <w:sz w:val="14"/>
                <w:szCs w:val="14"/>
              </w:rPr>
              <w:t>Стоимость услуг в месяц, руб.</w:t>
            </w:r>
          </w:p>
        </w:tc>
        <w:tc>
          <w:tcPr>
            <w:tcW w:w="992" w:type="dxa"/>
            <w:vMerge/>
            <w:tcBorders>
              <w:left w:val="single" w:sz="4" w:space="0" w:color="auto"/>
              <w:bottom w:val="single" w:sz="4" w:space="0" w:color="000000"/>
              <w:right w:val="single" w:sz="8" w:space="0" w:color="auto"/>
            </w:tcBorders>
            <w:vAlign w:val="center"/>
          </w:tcPr>
          <w:p w14:paraId="5A092BA0" w14:textId="77777777" w:rsidR="00142288" w:rsidRPr="00092C52" w:rsidRDefault="00142288" w:rsidP="00092C52">
            <w:pPr>
              <w:rPr>
                <w:b/>
                <w:bCs/>
                <w:color w:val="000000"/>
                <w:sz w:val="14"/>
                <w:szCs w:val="14"/>
              </w:rPr>
            </w:pPr>
          </w:p>
        </w:tc>
      </w:tr>
      <w:tr w:rsidR="008440E5" w:rsidRPr="00092C52" w14:paraId="112DEC9B" w14:textId="77777777" w:rsidTr="008440E5">
        <w:trPr>
          <w:trHeight w:val="315"/>
        </w:trPr>
        <w:tc>
          <w:tcPr>
            <w:tcW w:w="408" w:type="dxa"/>
            <w:tcBorders>
              <w:top w:val="nil"/>
              <w:left w:val="single" w:sz="8" w:space="0" w:color="auto"/>
              <w:bottom w:val="single" w:sz="4" w:space="0" w:color="auto"/>
              <w:right w:val="nil"/>
            </w:tcBorders>
            <w:shd w:val="clear" w:color="auto" w:fill="auto"/>
            <w:noWrap/>
            <w:vAlign w:val="center"/>
            <w:hideMark/>
          </w:tcPr>
          <w:p w14:paraId="7D34989A" w14:textId="77777777" w:rsidR="00142288" w:rsidRPr="00092C52" w:rsidRDefault="00142288" w:rsidP="00092C52">
            <w:pPr>
              <w:rPr>
                <w:color w:val="000000"/>
                <w:sz w:val="14"/>
                <w:szCs w:val="14"/>
              </w:rPr>
            </w:pPr>
            <w:r w:rsidRPr="00092C52">
              <w:rPr>
                <w:color w:val="000000"/>
                <w:sz w:val="14"/>
                <w:szCs w:val="14"/>
              </w:rPr>
              <w:t>1</w:t>
            </w:r>
          </w:p>
        </w:tc>
        <w:tc>
          <w:tcPr>
            <w:tcW w:w="1215" w:type="dxa"/>
            <w:tcBorders>
              <w:top w:val="nil"/>
              <w:left w:val="single" w:sz="8" w:space="0" w:color="auto"/>
              <w:bottom w:val="single" w:sz="4" w:space="0" w:color="auto"/>
              <w:right w:val="single" w:sz="4" w:space="0" w:color="auto"/>
            </w:tcBorders>
            <w:shd w:val="clear" w:color="auto" w:fill="auto"/>
            <w:noWrap/>
            <w:vAlign w:val="center"/>
          </w:tcPr>
          <w:p w14:paraId="65CF4301" w14:textId="77777777" w:rsidR="00142288" w:rsidRPr="00092C52" w:rsidRDefault="00142288" w:rsidP="00092C52">
            <w:pPr>
              <w:rPr>
                <w:b/>
                <w:bCs/>
                <w:color w:val="000000"/>
                <w:sz w:val="14"/>
                <w:szCs w:val="14"/>
              </w:rPr>
            </w:pPr>
          </w:p>
        </w:tc>
        <w:tc>
          <w:tcPr>
            <w:tcW w:w="1208" w:type="dxa"/>
            <w:tcBorders>
              <w:top w:val="nil"/>
              <w:left w:val="single" w:sz="4" w:space="0" w:color="auto"/>
              <w:bottom w:val="single" w:sz="4" w:space="0" w:color="auto"/>
              <w:right w:val="single" w:sz="4" w:space="0" w:color="auto"/>
            </w:tcBorders>
            <w:vAlign w:val="center"/>
          </w:tcPr>
          <w:p w14:paraId="5B4A6F54" w14:textId="77777777" w:rsidR="00142288" w:rsidRPr="00092C52" w:rsidRDefault="00142288" w:rsidP="00092C52">
            <w:pPr>
              <w:jc w:val="center"/>
              <w:rPr>
                <w:b/>
                <w:bCs/>
                <w:color w:val="000000"/>
                <w:sz w:val="14"/>
                <w:szCs w:val="14"/>
              </w:rPr>
            </w:pP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519DCDEB" w14:textId="77777777" w:rsidR="00142288" w:rsidRPr="00092C52" w:rsidRDefault="00142288" w:rsidP="00092C52">
            <w:pPr>
              <w:rPr>
                <w:b/>
                <w:bCs/>
                <w:color w:val="000000"/>
                <w:sz w:val="14"/>
                <w:szCs w:val="14"/>
              </w:rPr>
            </w:pPr>
          </w:p>
        </w:tc>
        <w:tc>
          <w:tcPr>
            <w:tcW w:w="889" w:type="dxa"/>
            <w:tcBorders>
              <w:top w:val="nil"/>
              <w:left w:val="nil"/>
              <w:bottom w:val="single" w:sz="4" w:space="0" w:color="auto"/>
              <w:right w:val="single" w:sz="4" w:space="0" w:color="auto"/>
            </w:tcBorders>
            <w:shd w:val="clear" w:color="auto" w:fill="auto"/>
            <w:noWrap/>
            <w:vAlign w:val="center"/>
          </w:tcPr>
          <w:p w14:paraId="2DF1997F" w14:textId="77777777" w:rsidR="00142288" w:rsidRPr="00092C52" w:rsidRDefault="00142288" w:rsidP="00092C52">
            <w:pPr>
              <w:rPr>
                <w:b/>
                <w:bCs/>
                <w:color w:val="000000"/>
                <w:sz w:val="14"/>
                <w:szCs w:val="14"/>
              </w:rPr>
            </w:pPr>
          </w:p>
        </w:tc>
        <w:tc>
          <w:tcPr>
            <w:tcW w:w="916" w:type="dxa"/>
            <w:tcBorders>
              <w:top w:val="nil"/>
              <w:left w:val="nil"/>
              <w:bottom w:val="single" w:sz="4" w:space="0" w:color="auto"/>
              <w:right w:val="single" w:sz="4" w:space="0" w:color="auto"/>
            </w:tcBorders>
            <w:shd w:val="clear" w:color="auto" w:fill="auto"/>
            <w:noWrap/>
            <w:vAlign w:val="center"/>
          </w:tcPr>
          <w:p w14:paraId="289A70E9" w14:textId="77777777" w:rsidR="00142288" w:rsidRPr="00092C52" w:rsidRDefault="00142288" w:rsidP="00092C52">
            <w:pPr>
              <w:rPr>
                <w:b/>
                <w:bCs/>
                <w:color w:val="000000"/>
                <w:sz w:val="14"/>
                <w:szCs w:val="14"/>
              </w:rPr>
            </w:pPr>
          </w:p>
        </w:tc>
        <w:tc>
          <w:tcPr>
            <w:tcW w:w="915" w:type="dxa"/>
            <w:tcBorders>
              <w:top w:val="nil"/>
              <w:left w:val="nil"/>
              <w:bottom w:val="single" w:sz="4" w:space="0" w:color="auto"/>
              <w:right w:val="single" w:sz="4" w:space="0" w:color="auto"/>
            </w:tcBorders>
            <w:shd w:val="clear" w:color="auto" w:fill="auto"/>
            <w:noWrap/>
            <w:vAlign w:val="center"/>
          </w:tcPr>
          <w:p w14:paraId="47EA50F8" w14:textId="77777777" w:rsidR="00142288" w:rsidRPr="00092C52" w:rsidRDefault="00142288" w:rsidP="00092C52">
            <w:pPr>
              <w:rPr>
                <w:b/>
                <w:bCs/>
                <w:color w:val="000000"/>
                <w:sz w:val="14"/>
                <w:szCs w:val="14"/>
              </w:rPr>
            </w:pPr>
          </w:p>
        </w:tc>
        <w:tc>
          <w:tcPr>
            <w:tcW w:w="915" w:type="dxa"/>
            <w:tcBorders>
              <w:top w:val="nil"/>
              <w:left w:val="nil"/>
              <w:bottom w:val="single" w:sz="4" w:space="0" w:color="auto"/>
              <w:right w:val="single" w:sz="4" w:space="0" w:color="auto"/>
            </w:tcBorders>
            <w:shd w:val="clear" w:color="auto" w:fill="auto"/>
            <w:noWrap/>
            <w:vAlign w:val="center"/>
          </w:tcPr>
          <w:p w14:paraId="03310806" w14:textId="77777777" w:rsidR="00142288" w:rsidRPr="00092C52" w:rsidRDefault="00142288" w:rsidP="00092C52">
            <w:pPr>
              <w:rPr>
                <w:b/>
                <w:bCs/>
                <w:color w:val="000000"/>
                <w:sz w:val="14"/>
                <w:szCs w:val="14"/>
              </w:rPr>
            </w:pPr>
          </w:p>
        </w:tc>
        <w:tc>
          <w:tcPr>
            <w:tcW w:w="915" w:type="dxa"/>
            <w:tcBorders>
              <w:top w:val="nil"/>
              <w:left w:val="nil"/>
              <w:bottom w:val="single" w:sz="4" w:space="0" w:color="auto"/>
              <w:right w:val="single" w:sz="4" w:space="0" w:color="auto"/>
            </w:tcBorders>
            <w:shd w:val="clear" w:color="auto" w:fill="auto"/>
            <w:noWrap/>
            <w:vAlign w:val="center"/>
          </w:tcPr>
          <w:p w14:paraId="0B0D7E10" w14:textId="77777777" w:rsidR="00142288" w:rsidRPr="00092C52" w:rsidRDefault="00142288" w:rsidP="00092C52">
            <w:pPr>
              <w:rPr>
                <w:b/>
                <w:bCs/>
                <w:color w:val="000000"/>
                <w:sz w:val="14"/>
                <w:szCs w:val="14"/>
              </w:rPr>
            </w:pPr>
          </w:p>
        </w:tc>
        <w:tc>
          <w:tcPr>
            <w:tcW w:w="915" w:type="dxa"/>
            <w:tcBorders>
              <w:top w:val="single" w:sz="4" w:space="0" w:color="auto"/>
              <w:left w:val="nil"/>
              <w:bottom w:val="single" w:sz="4" w:space="0" w:color="auto"/>
              <w:right w:val="single" w:sz="4" w:space="0" w:color="auto"/>
            </w:tcBorders>
            <w:shd w:val="clear" w:color="auto" w:fill="auto"/>
            <w:noWrap/>
            <w:vAlign w:val="center"/>
          </w:tcPr>
          <w:p w14:paraId="1FA9E1EA" w14:textId="77777777" w:rsidR="00142288" w:rsidRPr="00092C52" w:rsidRDefault="00142288" w:rsidP="00092C52">
            <w:pPr>
              <w:rPr>
                <w:b/>
                <w:bCs/>
                <w:color w:val="000000"/>
                <w:sz w:val="14"/>
                <w:szCs w:val="14"/>
              </w:rPr>
            </w:pPr>
          </w:p>
        </w:tc>
        <w:tc>
          <w:tcPr>
            <w:tcW w:w="915" w:type="dxa"/>
            <w:tcBorders>
              <w:top w:val="single" w:sz="4" w:space="0" w:color="auto"/>
              <w:left w:val="nil"/>
              <w:bottom w:val="single" w:sz="4" w:space="0" w:color="auto"/>
              <w:right w:val="single" w:sz="4" w:space="0" w:color="auto"/>
            </w:tcBorders>
            <w:vAlign w:val="center"/>
          </w:tcPr>
          <w:p w14:paraId="534C9E05"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3D571679"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5105EA49"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4" w:space="0" w:color="auto"/>
              <w:right w:val="single" w:sz="4" w:space="0" w:color="auto"/>
            </w:tcBorders>
            <w:vAlign w:val="center"/>
          </w:tcPr>
          <w:p w14:paraId="6AF9D38D"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0D35AAAF" w14:textId="77777777" w:rsidR="00142288" w:rsidRPr="00092C52" w:rsidRDefault="00142288" w:rsidP="00092C52">
            <w:pPr>
              <w:rPr>
                <w:b/>
                <w:bCs/>
                <w:color w:val="000000"/>
                <w:sz w:val="14"/>
                <w:szCs w:val="14"/>
              </w:rPr>
            </w:pPr>
          </w:p>
        </w:tc>
        <w:tc>
          <w:tcPr>
            <w:tcW w:w="992" w:type="dxa"/>
            <w:tcBorders>
              <w:top w:val="nil"/>
              <w:left w:val="nil"/>
              <w:bottom w:val="single" w:sz="4" w:space="0" w:color="auto"/>
              <w:right w:val="single" w:sz="4" w:space="0" w:color="auto"/>
            </w:tcBorders>
            <w:shd w:val="clear" w:color="auto" w:fill="auto"/>
            <w:noWrap/>
            <w:vAlign w:val="center"/>
          </w:tcPr>
          <w:p w14:paraId="5EE1A2C3" w14:textId="77777777" w:rsidR="00142288" w:rsidRPr="00092C52" w:rsidRDefault="00142288" w:rsidP="00092C52">
            <w:pPr>
              <w:rPr>
                <w:b/>
                <w:bCs/>
                <w:color w:val="000000"/>
                <w:sz w:val="14"/>
                <w:szCs w:val="14"/>
              </w:rPr>
            </w:pPr>
          </w:p>
        </w:tc>
      </w:tr>
      <w:tr w:rsidR="008440E5" w:rsidRPr="00092C52" w14:paraId="1B837911" w14:textId="77777777" w:rsidTr="008440E5">
        <w:trPr>
          <w:trHeight w:val="315"/>
        </w:trPr>
        <w:tc>
          <w:tcPr>
            <w:tcW w:w="408" w:type="dxa"/>
            <w:tcBorders>
              <w:top w:val="nil"/>
              <w:left w:val="single" w:sz="8" w:space="0" w:color="auto"/>
              <w:bottom w:val="single" w:sz="4" w:space="0" w:color="auto"/>
              <w:right w:val="nil"/>
            </w:tcBorders>
            <w:shd w:val="clear" w:color="auto" w:fill="auto"/>
            <w:noWrap/>
            <w:vAlign w:val="center"/>
            <w:hideMark/>
          </w:tcPr>
          <w:p w14:paraId="29DAC104" w14:textId="77777777" w:rsidR="00142288" w:rsidRPr="00092C52" w:rsidRDefault="00142288" w:rsidP="00092C52">
            <w:pPr>
              <w:rPr>
                <w:color w:val="000000"/>
                <w:sz w:val="14"/>
                <w:szCs w:val="14"/>
              </w:rPr>
            </w:pPr>
            <w:r w:rsidRPr="00092C52">
              <w:rPr>
                <w:color w:val="000000"/>
                <w:sz w:val="14"/>
                <w:szCs w:val="14"/>
              </w:rPr>
              <w:t>2</w:t>
            </w:r>
          </w:p>
        </w:tc>
        <w:tc>
          <w:tcPr>
            <w:tcW w:w="1215" w:type="dxa"/>
            <w:tcBorders>
              <w:top w:val="nil"/>
              <w:left w:val="single" w:sz="8" w:space="0" w:color="auto"/>
              <w:bottom w:val="single" w:sz="4" w:space="0" w:color="auto"/>
              <w:right w:val="single" w:sz="4" w:space="0" w:color="auto"/>
            </w:tcBorders>
            <w:shd w:val="clear" w:color="auto" w:fill="auto"/>
            <w:noWrap/>
            <w:vAlign w:val="center"/>
          </w:tcPr>
          <w:p w14:paraId="482B6D9A" w14:textId="77777777" w:rsidR="00142288" w:rsidRPr="00092C52" w:rsidRDefault="00142288" w:rsidP="00092C52">
            <w:pPr>
              <w:rPr>
                <w:b/>
                <w:bCs/>
                <w:color w:val="000000"/>
                <w:sz w:val="14"/>
                <w:szCs w:val="14"/>
              </w:rPr>
            </w:pPr>
          </w:p>
        </w:tc>
        <w:tc>
          <w:tcPr>
            <w:tcW w:w="1208" w:type="dxa"/>
            <w:tcBorders>
              <w:top w:val="nil"/>
              <w:left w:val="single" w:sz="4" w:space="0" w:color="auto"/>
              <w:bottom w:val="single" w:sz="4" w:space="0" w:color="auto"/>
              <w:right w:val="single" w:sz="4" w:space="0" w:color="auto"/>
            </w:tcBorders>
            <w:vAlign w:val="center"/>
          </w:tcPr>
          <w:p w14:paraId="45187ACC" w14:textId="77777777" w:rsidR="00142288" w:rsidRPr="00092C52" w:rsidRDefault="00142288" w:rsidP="00092C52">
            <w:pPr>
              <w:jc w:val="center"/>
              <w:rPr>
                <w:b/>
                <w:bCs/>
                <w:color w:val="000000"/>
                <w:sz w:val="14"/>
                <w:szCs w:val="14"/>
              </w:rPr>
            </w:pP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572BB362" w14:textId="77777777" w:rsidR="00142288" w:rsidRPr="00092C52" w:rsidRDefault="00142288" w:rsidP="00092C52">
            <w:pPr>
              <w:rPr>
                <w:b/>
                <w:bCs/>
                <w:color w:val="000000"/>
                <w:sz w:val="14"/>
                <w:szCs w:val="14"/>
              </w:rPr>
            </w:pPr>
          </w:p>
        </w:tc>
        <w:tc>
          <w:tcPr>
            <w:tcW w:w="889" w:type="dxa"/>
            <w:tcBorders>
              <w:top w:val="nil"/>
              <w:left w:val="nil"/>
              <w:bottom w:val="single" w:sz="4" w:space="0" w:color="auto"/>
              <w:right w:val="single" w:sz="4" w:space="0" w:color="auto"/>
            </w:tcBorders>
            <w:shd w:val="clear" w:color="auto" w:fill="auto"/>
            <w:noWrap/>
            <w:vAlign w:val="center"/>
          </w:tcPr>
          <w:p w14:paraId="428D972F" w14:textId="77777777" w:rsidR="00142288" w:rsidRPr="00092C52" w:rsidRDefault="00142288" w:rsidP="00092C52">
            <w:pPr>
              <w:rPr>
                <w:b/>
                <w:bCs/>
                <w:color w:val="000000"/>
                <w:sz w:val="14"/>
                <w:szCs w:val="14"/>
              </w:rPr>
            </w:pPr>
          </w:p>
        </w:tc>
        <w:tc>
          <w:tcPr>
            <w:tcW w:w="916" w:type="dxa"/>
            <w:tcBorders>
              <w:top w:val="nil"/>
              <w:left w:val="nil"/>
              <w:bottom w:val="single" w:sz="4" w:space="0" w:color="auto"/>
              <w:right w:val="single" w:sz="4" w:space="0" w:color="auto"/>
            </w:tcBorders>
            <w:shd w:val="clear" w:color="auto" w:fill="auto"/>
            <w:noWrap/>
            <w:vAlign w:val="center"/>
          </w:tcPr>
          <w:p w14:paraId="4CEDC515" w14:textId="77777777" w:rsidR="00142288" w:rsidRPr="00092C52" w:rsidRDefault="00142288" w:rsidP="00092C52">
            <w:pPr>
              <w:rPr>
                <w:b/>
                <w:bCs/>
                <w:color w:val="000000"/>
                <w:sz w:val="14"/>
                <w:szCs w:val="14"/>
              </w:rPr>
            </w:pPr>
          </w:p>
        </w:tc>
        <w:tc>
          <w:tcPr>
            <w:tcW w:w="915" w:type="dxa"/>
            <w:tcBorders>
              <w:top w:val="nil"/>
              <w:left w:val="nil"/>
              <w:bottom w:val="single" w:sz="4" w:space="0" w:color="auto"/>
              <w:right w:val="single" w:sz="4" w:space="0" w:color="auto"/>
            </w:tcBorders>
            <w:shd w:val="clear" w:color="auto" w:fill="auto"/>
            <w:noWrap/>
            <w:vAlign w:val="center"/>
          </w:tcPr>
          <w:p w14:paraId="58AE9CC1" w14:textId="77777777" w:rsidR="00142288" w:rsidRPr="00092C52" w:rsidRDefault="00142288" w:rsidP="00092C52">
            <w:pPr>
              <w:rPr>
                <w:b/>
                <w:bCs/>
                <w:color w:val="000000"/>
                <w:sz w:val="14"/>
                <w:szCs w:val="14"/>
              </w:rPr>
            </w:pPr>
          </w:p>
        </w:tc>
        <w:tc>
          <w:tcPr>
            <w:tcW w:w="915" w:type="dxa"/>
            <w:tcBorders>
              <w:top w:val="nil"/>
              <w:left w:val="nil"/>
              <w:bottom w:val="single" w:sz="4" w:space="0" w:color="auto"/>
              <w:right w:val="single" w:sz="4" w:space="0" w:color="auto"/>
            </w:tcBorders>
            <w:shd w:val="clear" w:color="auto" w:fill="auto"/>
            <w:noWrap/>
            <w:vAlign w:val="center"/>
          </w:tcPr>
          <w:p w14:paraId="3DC0880E" w14:textId="77777777" w:rsidR="00142288" w:rsidRPr="00092C52" w:rsidRDefault="00142288" w:rsidP="00092C52">
            <w:pPr>
              <w:rPr>
                <w:b/>
                <w:bCs/>
                <w:color w:val="000000"/>
                <w:sz w:val="14"/>
                <w:szCs w:val="14"/>
              </w:rPr>
            </w:pPr>
          </w:p>
        </w:tc>
        <w:tc>
          <w:tcPr>
            <w:tcW w:w="915" w:type="dxa"/>
            <w:tcBorders>
              <w:top w:val="nil"/>
              <w:left w:val="nil"/>
              <w:bottom w:val="single" w:sz="4" w:space="0" w:color="auto"/>
              <w:right w:val="single" w:sz="4" w:space="0" w:color="auto"/>
            </w:tcBorders>
            <w:shd w:val="clear" w:color="auto" w:fill="auto"/>
            <w:noWrap/>
            <w:vAlign w:val="center"/>
          </w:tcPr>
          <w:p w14:paraId="1E30692A" w14:textId="77777777" w:rsidR="00142288" w:rsidRPr="00092C52" w:rsidRDefault="00142288" w:rsidP="00092C52">
            <w:pPr>
              <w:rPr>
                <w:b/>
                <w:bCs/>
                <w:color w:val="000000"/>
                <w:sz w:val="14"/>
                <w:szCs w:val="14"/>
              </w:rPr>
            </w:pPr>
          </w:p>
        </w:tc>
        <w:tc>
          <w:tcPr>
            <w:tcW w:w="915" w:type="dxa"/>
            <w:tcBorders>
              <w:top w:val="single" w:sz="4" w:space="0" w:color="auto"/>
              <w:left w:val="nil"/>
              <w:bottom w:val="single" w:sz="4" w:space="0" w:color="auto"/>
              <w:right w:val="single" w:sz="4" w:space="0" w:color="auto"/>
            </w:tcBorders>
            <w:shd w:val="clear" w:color="auto" w:fill="auto"/>
            <w:noWrap/>
            <w:vAlign w:val="center"/>
          </w:tcPr>
          <w:p w14:paraId="423F2F33" w14:textId="77777777" w:rsidR="00142288" w:rsidRPr="00092C52" w:rsidRDefault="00142288" w:rsidP="00092C52">
            <w:pPr>
              <w:rPr>
                <w:b/>
                <w:bCs/>
                <w:color w:val="000000"/>
                <w:sz w:val="14"/>
                <w:szCs w:val="14"/>
              </w:rPr>
            </w:pPr>
          </w:p>
        </w:tc>
        <w:tc>
          <w:tcPr>
            <w:tcW w:w="915" w:type="dxa"/>
            <w:tcBorders>
              <w:top w:val="single" w:sz="4" w:space="0" w:color="auto"/>
              <w:left w:val="nil"/>
              <w:bottom w:val="single" w:sz="4" w:space="0" w:color="auto"/>
              <w:right w:val="single" w:sz="4" w:space="0" w:color="auto"/>
            </w:tcBorders>
            <w:vAlign w:val="center"/>
          </w:tcPr>
          <w:p w14:paraId="0D02812F"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3422B0C1"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31E3BD4C"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4" w:space="0" w:color="auto"/>
              <w:right w:val="single" w:sz="4" w:space="0" w:color="auto"/>
            </w:tcBorders>
            <w:vAlign w:val="center"/>
          </w:tcPr>
          <w:p w14:paraId="08E1D6A4"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AF416BC" w14:textId="77777777" w:rsidR="00142288" w:rsidRPr="00092C52" w:rsidRDefault="00142288" w:rsidP="00092C52">
            <w:pPr>
              <w:rPr>
                <w:b/>
                <w:bCs/>
                <w:color w:val="000000"/>
                <w:sz w:val="14"/>
                <w:szCs w:val="14"/>
              </w:rPr>
            </w:pPr>
          </w:p>
        </w:tc>
        <w:tc>
          <w:tcPr>
            <w:tcW w:w="992" w:type="dxa"/>
            <w:tcBorders>
              <w:top w:val="single" w:sz="8" w:space="0" w:color="auto"/>
              <w:left w:val="nil"/>
              <w:bottom w:val="single" w:sz="4" w:space="0" w:color="auto"/>
              <w:right w:val="single" w:sz="4" w:space="0" w:color="auto"/>
            </w:tcBorders>
            <w:shd w:val="clear" w:color="auto" w:fill="auto"/>
            <w:noWrap/>
            <w:vAlign w:val="center"/>
          </w:tcPr>
          <w:p w14:paraId="61191D3C" w14:textId="77777777" w:rsidR="00142288" w:rsidRPr="00092C52" w:rsidRDefault="00142288" w:rsidP="00092C52">
            <w:pPr>
              <w:rPr>
                <w:b/>
                <w:bCs/>
                <w:color w:val="000000"/>
                <w:sz w:val="14"/>
                <w:szCs w:val="14"/>
              </w:rPr>
            </w:pPr>
          </w:p>
        </w:tc>
      </w:tr>
      <w:tr w:rsidR="008440E5" w:rsidRPr="00092C52" w14:paraId="0A96FC85" w14:textId="77777777" w:rsidTr="008440E5">
        <w:trPr>
          <w:trHeight w:val="315"/>
        </w:trPr>
        <w:tc>
          <w:tcPr>
            <w:tcW w:w="408" w:type="dxa"/>
            <w:tcBorders>
              <w:top w:val="nil"/>
              <w:left w:val="single" w:sz="8" w:space="0" w:color="auto"/>
              <w:bottom w:val="single" w:sz="4" w:space="0" w:color="auto"/>
              <w:right w:val="nil"/>
            </w:tcBorders>
            <w:shd w:val="clear" w:color="auto" w:fill="auto"/>
            <w:noWrap/>
            <w:vAlign w:val="center"/>
            <w:hideMark/>
          </w:tcPr>
          <w:p w14:paraId="1DC834BB" w14:textId="77777777" w:rsidR="00142288" w:rsidRPr="00092C52" w:rsidRDefault="00142288" w:rsidP="00092C52">
            <w:pPr>
              <w:rPr>
                <w:color w:val="000000"/>
                <w:sz w:val="14"/>
                <w:szCs w:val="14"/>
              </w:rPr>
            </w:pPr>
            <w:r w:rsidRPr="00092C52">
              <w:rPr>
                <w:color w:val="000000"/>
                <w:sz w:val="14"/>
                <w:szCs w:val="14"/>
              </w:rPr>
              <w:t>3</w:t>
            </w:r>
          </w:p>
        </w:tc>
        <w:tc>
          <w:tcPr>
            <w:tcW w:w="1215" w:type="dxa"/>
            <w:tcBorders>
              <w:top w:val="nil"/>
              <w:left w:val="single" w:sz="8" w:space="0" w:color="auto"/>
              <w:bottom w:val="single" w:sz="4" w:space="0" w:color="auto"/>
              <w:right w:val="single" w:sz="4" w:space="0" w:color="auto"/>
            </w:tcBorders>
            <w:shd w:val="clear" w:color="auto" w:fill="auto"/>
            <w:noWrap/>
            <w:vAlign w:val="center"/>
          </w:tcPr>
          <w:p w14:paraId="249B9C36" w14:textId="77777777" w:rsidR="00142288" w:rsidRPr="00092C52" w:rsidRDefault="00142288" w:rsidP="00092C52">
            <w:pPr>
              <w:rPr>
                <w:b/>
                <w:bCs/>
                <w:color w:val="000000"/>
                <w:sz w:val="14"/>
                <w:szCs w:val="14"/>
              </w:rPr>
            </w:pPr>
          </w:p>
        </w:tc>
        <w:tc>
          <w:tcPr>
            <w:tcW w:w="1208" w:type="dxa"/>
            <w:tcBorders>
              <w:top w:val="nil"/>
              <w:left w:val="single" w:sz="4" w:space="0" w:color="auto"/>
              <w:bottom w:val="single" w:sz="4" w:space="0" w:color="auto"/>
              <w:right w:val="single" w:sz="4" w:space="0" w:color="auto"/>
            </w:tcBorders>
            <w:vAlign w:val="center"/>
          </w:tcPr>
          <w:p w14:paraId="00C498E4" w14:textId="77777777" w:rsidR="00142288" w:rsidRPr="00092C52" w:rsidRDefault="00142288" w:rsidP="00092C52">
            <w:pPr>
              <w:jc w:val="center"/>
              <w:rPr>
                <w:b/>
                <w:bCs/>
                <w:color w:val="000000"/>
                <w:sz w:val="14"/>
                <w:szCs w:val="14"/>
              </w:rPr>
            </w:pP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112A0B11" w14:textId="77777777" w:rsidR="00142288" w:rsidRPr="00092C52" w:rsidRDefault="00142288" w:rsidP="00092C52">
            <w:pPr>
              <w:rPr>
                <w:b/>
                <w:bCs/>
                <w:color w:val="000000"/>
                <w:sz w:val="14"/>
                <w:szCs w:val="14"/>
              </w:rPr>
            </w:pPr>
          </w:p>
        </w:tc>
        <w:tc>
          <w:tcPr>
            <w:tcW w:w="889" w:type="dxa"/>
            <w:tcBorders>
              <w:top w:val="nil"/>
              <w:left w:val="nil"/>
              <w:bottom w:val="single" w:sz="4" w:space="0" w:color="auto"/>
              <w:right w:val="single" w:sz="4" w:space="0" w:color="auto"/>
            </w:tcBorders>
            <w:shd w:val="clear" w:color="auto" w:fill="auto"/>
            <w:noWrap/>
            <w:vAlign w:val="center"/>
          </w:tcPr>
          <w:p w14:paraId="14F75369" w14:textId="77777777" w:rsidR="00142288" w:rsidRPr="00092C52" w:rsidRDefault="00142288" w:rsidP="00092C52">
            <w:pPr>
              <w:rPr>
                <w:b/>
                <w:bCs/>
                <w:color w:val="000000"/>
                <w:sz w:val="14"/>
                <w:szCs w:val="14"/>
              </w:rPr>
            </w:pPr>
          </w:p>
        </w:tc>
        <w:tc>
          <w:tcPr>
            <w:tcW w:w="916" w:type="dxa"/>
            <w:tcBorders>
              <w:top w:val="nil"/>
              <w:left w:val="nil"/>
              <w:bottom w:val="single" w:sz="4" w:space="0" w:color="auto"/>
              <w:right w:val="single" w:sz="4" w:space="0" w:color="auto"/>
            </w:tcBorders>
            <w:shd w:val="clear" w:color="auto" w:fill="auto"/>
            <w:noWrap/>
            <w:vAlign w:val="center"/>
          </w:tcPr>
          <w:p w14:paraId="6F47A604" w14:textId="77777777" w:rsidR="00142288" w:rsidRPr="00092C52" w:rsidRDefault="00142288" w:rsidP="00092C52">
            <w:pPr>
              <w:rPr>
                <w:b/>
                <w:bCs/>
                <w:color w:val="000000"/>
                <w:sz w:val="14"/>
                <w:szCs w:val="14"/>
              </w:rPr>
            </w:pPr>
          </w:p>
        </w:tc>
        <w:tc>
          <w:tcPr>
            <w:tcW w:w="915" w:type="dxa"/>
            <w:tcBorders>
              <w:top w:val="nil"/>
              <w:left w:val="nil"/>
              <w:bottom w:val="single" w:sz="4" w:space="0" w:color="auto"/>
              <w:right w:val="single" w:sz="4" w:space="0" w:color="auto"/>
            </w:tcBorders>
            <w:shd w:val="clear" w:color="auto" w:fill="auto"/>
            <w:noWrap/>
            <w:vAlign w:val="center"/>
          </w:tcPr>
          <w:p w14:paraId="2AB8D8DC" w14:textId="77777777" w:rsidR="00142288" w:rsidRPr="00092C52" w:rsidRDefault="00142288" w:rsidP="00092C52">
            <w:pPr>
              <w:rPr>
                <w:b/>
                <w:bCs/>
                <w:color w:val="000000"/>
                <w:sz w:val="14"/>
                <w:szCs w:val="14"/>
              </w:rPr>
            </w:pPr>
          </w:p>
        </w:tc>
        <w:tc>
          <w:tcPr>
            <w:tcW w:w="915" w:type="dxa"/>
            <w:tcBorders>
              <w:top w:val="nil"/>
              <w:left w:val="nil"/>
              <w:bottom w:val="single" w:sz="4" w:space="0" w:color="auto"/>
              <w:right w:val="single" w:sz="4" w:space="0" w:color="auto"/>
            </w:tcBorders>
            <w:shd w:val="clear" w:color="auto" w:fill="auto"/>
            <w:noWrap/>
            <w:vAlign w:val="center"/>
          </w:tcPr>
          <w:p w14:paraId="10643349" w14:textId="77777777" w:rsidR="00142288" w:rsidRPr="00092C52" w:rsidRDefault="00142288" w:rsidP="00092C52">
            <w:pPr>
              <w:rPr>
                <w:b/>
                <w:bCs/>
                <w:color w:val="000000"/>
                <w:sz w:val="14"/>
                <w:szCs w:val="14"/>
              </w:rPr>
            </w:pPr>
          </w:p>
        </w:tc>
        <w:tc>
          <w:tcPr>
            <w:tcW w:w="915" w:type="dxa"/>
            <w:tcBorders>
              <w:top w:val="nil"/>
              <w:left w:val="nil"/>
              <w:bottom w:val="single" w:sz="4" w:space="0" w:color="auto"/>
              <w:right w:val="single" w:sz="4" w:space="0" w:color="auto"/>
            </w:tcBorders>
            <w:shd w:val="clear" w:color="auto" w:fill="auto"/>
            <w:noWrap/>
            <w:vAlign w:val="center"/>
          </w:tcPr>
          <w:p w14:paraId="6F10364F" w14:textId="77777777" w:rsidR="00142288" w:rsidRPr="00092C52" w:rsidRDefault="00142288" w:rsidP="00092C52">
            <w:pPr>
              <w:rPr>
                <w:b/>
                <w:bCs/>
                <w:color w:val="000000"/>
                <w:sz w:val="14"/>
                <w:szCs w:val="14"/>
              </w:rPr>
            </w:pPr>
          </w:p>
        </w:tc>
        <w:tc>
          <w:tcPr>
            <w:tcW w:w="915" w:type="dxa"/>
            <w:tcBorders>
              <w:top w:val="single" w:sz="4" w:space="0" w:color="auto"/>
              <w:left w:val="nil"/>
              <w:bottom w:val="single" w:sz="4" w:space="0" w:color="auto"/>
              <w:right w:val="single" w:sz="4" w:space="0" w:color="auto"/>
            </w:tcBorders>
            <w:shd w:val="clear" w:color="auto" w:fill="auto"/>
            <w:noWrap/>
            <w:vAlign w:val="center"/>
          </w:tcPr>
          <w:p w14:paraId="5C0056C7" w14:textId="77777777" w:rsidR="00142288" w:rsidRPr="00092C52" w:rsidRDefault="00142288" w:rsidP="00092C52">
            <w:pPr>
              <w:rPr>
                <w:b/>
                <w:bCs/>
                <w:color w:val="000000"/>
                <w:sz w:val="14"/>
                <w:szCs w:val="14"/>
              </w:rPr>
            </w:pPr>
          </w:p>
        </w:tc>
        <w:tc>
          <w:tcPr>
            <w:tcW w:w="915" w:type="dxa"/>
            <w:tcBorders>
              <w:top w:val="single" w:sz="4" w:space="0" w:color="auto"/>
              <w:left w:val="nil"/>
              <w:bottom w:val="single" w:sz="4" w:space="0" w:color="auto"/>
              <w:right w:val="single" w:sz="4" w:space="0" w:color="auto"/>
            </w:tcBorders>
            <w:vAlign w:val="center"/>
          </w:tcPr>
          <w:p w14:paraId="140E07A8"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79487911"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6C59747D"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4" w:space="0" w:color="auto"/>
              <w:right w:val="single" w:sz="4" w:space="0" w:color="auto"/>
            </w:tcBorders>
            <w:vAlign w:val="center"/>
          </w:tcPr>
          <w:p w14:paraId="3ED6CE3B"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1B279C9" w14:textId="77777777" w:rsidR="00142288" w:rsidRPr="00092C52" w:rsidRDefault="00142288" w:rsidP="00092C52">
            <w:pPr>
              <w:rPr>
                <w:b/>
                <w:bCs/>
                <w:color w:val="000000"/>
                <w:sz w:val="14"/>
                <w:szCs w:val="14"/>
              </w:rPr>
            </w:pPr>
          </w:p>
        </w:tc>
        <w:tc>
          <w:tcPr>
            <w:tcW w:w="992" w:type="dxa"/>
            <w:tcBorders>
              <w:top w:val="single" w:sz="8" w:space="0" w:color="auto"/>
              <w:left w:val="nil"/>
              <w:bottom w:val="single" w:sz="4" w:space="0" w:color="auto"/>
              <w:right w:val="single" w:sz="4" w:space="0" w:color="auto"/>
            </w:tcBorders>
            <w:shd w:val="clear" w:color="auto" w:fill="auto"/>
            <w:noWrap/>
            <w:vAlign w:val="center"/>
          </w:tcPr>
          <w:p w14:paraId="46F6F161" w14:textId="77777777" w:rsidR="00142288" w:rsidRPr="00092C52" w:rsidRDefault="00142288" w:rsidP="00092C52">
            <w:pPr>
              <w:rPr>
                <w:b/>
                <w:bCs/>
                <w:color w:val="000000"/>
                <w:sz w:val="14"/>
                <w:szCs w:val="14"/>
              </w:rPr>
            </w:pPr>
          </w:p>
        </w:tc>
      </w:tr>
      <w:tr w:rsidR="008440E5" w:rsidRPr="00092C52" w14:paraId="65BB03F2" w14:textId="77777777" w:rsidTr="008440E5">
        <w:trPr>
          <w:trHeight w:val="315"/>
        </w:trPr>
        <w:tc>
          <w:tcPr>
            <w:tcW w:w="408" w:type="dxa"/>
            <w:tcBorders>
              <w:top w:val="nil"/>
              <w:left w:val="single" w:sz="8" w:space="0" w:color="auto"/>
              <w:bottom w:val="single" w:sz="4" w:space="0" w:color="auto"/>
              <w:right w:val="nil"/>
            </w:tcBorders>
            <w:shd w:val="clear" w:color="auto" w:fill="auto"/>
            <w:noWrap/>
            <w:vAlign w:val="center"/>
            <w:hideMark/>
          </w:tcPr>
          <w:p w14:paraId="5D622B78" w14:textId="77777777" w:rsidR="00142288" w:rsidRPr="00092C52" w:rsidRDefault="00142288" w:rsidP="00092C52">
            <w:pPr>
              <w:rPr>
                <w:color w:val="000000"/>
                <w:sz w:val="14"/>
                <w:szCs w:val="14"/>
              </w:rPr>
            </w:pPr>
            <w:r w:rsidRPr="00092C52">
              <w:rPr>
                <w:color w:val="000000"/>
                <w:sz w:val="14"/>
                <w:szCs w:val="14"/>
              </w:rPr>
              <w:t>…</w:t>
            </w:r>
          </w:p>
        </w:tc>
        <w:tc>
          <w:tcPr>
            <w:tcW w:w="1215" w:type="dxa"/>
            <w:tcBorders>
              <w:top w:val="nil"/>
              <w:left w:val="single" w:sz="8" w:space="0" w:color="auto"/>
              <w:bottom w:val="single" w:sz="4" w:space="0" w:color="auto"/>
              <w:right w:val="single" w:sz="4" w:space="0" w:color="auto"/>
            </w:tcBorders>
            <w:shd w:val="clear" w:color="auto" w:fill="auto"/>
            <w:noWrap/>
            <w:vAlign w:val="center"/>
          </w:tcPr>
          <w:p w14:paraId="1A2A7A6E" w14:textId="77777777" w:rsidR="00142288" w:rsidRPr="00092C52" w:rsidRDefault="00142288" w:rsidP="00092C52">
            <w:pPr>
              <w:rPr>
                <w:b/>
                <w:bCs/>
                <w:color w:val="000000"/>
                <w:sz w:val="14"/>
                <w:szCs w:val="14"/>
              </w:rPr>
            </w:pPr>
          </w:p>
        </w:tc>
        <w:tc>
          <w:tcPr>
            <w:tcW w:w="1208" w:type="dxa"/>
            <w:tcBorders>
              <w:top w:val="nil"/>
              <w:left w:val="single" w:sz="4" w:space="0" w:color="auto"/>
              <w:bottom w:val="single" w:sz="4" w:space="0" w:color="auto"/>
              <w:right w:val="single" w:sz="4" w:space="0" w:color="auto"/>
            </w:tcBorders>
            <w:vAlign w:val="center"/>
          </w:tcPr>
          <w:p w14:paraId="6AA78DA6" w14:textId="77777777" w:rsidR="00142288" w:rsidRPr="00092C52" w:rsidRDefault="00142288" w:rsidP="00092C52">
            <w:pPr>
              <w:jc w:val="center"/>
              <w:rPr>
                <w:b/>
                <w:bCs/>
                <w:color w:val="000000"/>
                <w:sz w:val="14"/>
                <w:szCs w:val="14"/>
              </w:rPr>
            </w:pP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38F20248" w14:textId="77777777" w:rsidR="00142288" w:rsidRPr="00092C52" w:rsidRDefault="00142288" w:rsidP="00092C52">
            <w:pPr>
              <w:rPr>
                <w:b/>
                <w:bCs/>
                <w:color w:val="000000"/>
                <w:sz w:val="14"/>
                <w:szCs w:val="14"/>
              </w:rPr>
            </w:pPr>
          </w:p>
        </w:tc>
        <w:tc>
          <w:tcPr>
            <w:tcW w:w="889" w:type="dxa"/>
            <w:tcBorders>
              <w:top w:val="nil"/>
              <w:left w:val="nil"/>
              <w:bottom w:val="single" w:sz="4" w:space="0" w:color="auto"/>
              <w:right w:val="single" w:sz="4" w:space="0" w:color="auto"/>
            </w:tcBorders>
            <w:shd w:val="clear" w:color="auto" w:fill="auto"/>
            <w:noWrap/>
            <w:vAlign w:val="center"/>
          </w:tcPr>
          <w:p w14:paraId="374E49FE" w14:textId="77777777" w:rsidR="00142288" w:rsidRPr="00092C52" w:rsidRDefault="00142288" w:rsidP="00092C52">
            <w:pPr>
              <w:rPr>
                <w:b/>
                <w:bCs/>
                <w:color w:val="000000"/>
                <w:sz w:val="14"/>
                <w:szCs w:val="14"/>
              </w:rPr>
            </w:pPr>
          </w:p>
        </w:tc>
        <w:tc>
          <w:tcPr>
            <w:tcW w:w="916" w:type="dxa"/>
            <w:tcBorders>
              <w:top w:val="nil"/>
              <w:left w:val="nil"/>
              <w:bottom w:val="single" w:sz="4" w:space="0" w:color="auto"/>
              <w:right w:val="single" w:sz="4" w:space="0" w:color="auto"/>
            </w:tcBorders>
            <w:shd w:val="clear" w:color="auto" w:fill="auto"/>
            <w:noWrap/>
            <w:vAlign w:val="center"/>
          </w:tcPr>
          <w:p w14:paraId="517953D6" w14:textId="77777777" w:rsidR="00142288" w:rsidRPr="00092C52" w:rsidRDefault="00142288" w:rsidP="00092C52">
            <w:pPr>
              <w:rPr>
                <w:b/>
                <w:bCs/>
                <w:color w:val="000000"/>
                <w:sz w:val="14"/>
                <w:szCs w:val="14"/>
              </w:rPr>
            </w:pPr>
          </w:p>
        </w:tc>
        <w:tc>
          <w:tcPr>
            <w:tcW w:w="915" w:type="dxa"/>
            <w:tcBorders>
              <w:top w:val="nil"/>
              <w:left w:val="nil"/>
              <w:bottom w:val="single" w:sz="4" w:space="0" w:color="auto"/>
              <w:right w:val="single" w:sz="4" w:space="0" w:color="auto"/>
            </w:tcBorders>
            <w:shd w:val="clear" w:color="auto" w:fill="auto"/>
            <w:noWrap/>
            <w:vAlign w:val="center"/>
          </w:tcPr>
          <w:p w14:paraId="36922C48" w14:textId="77777777" w:rsidR="00142288" w:rsidRPr="00092C52" w:rsidRDefault="00142288" w:rsidP="00092C52">
            <w:pPr>
              <w:rPr>
                <w:b/>
                <w:bCs/>
                <w:color w:val="000000"/>
                <w:sz w:val="14"/>
                <w:szCs w:val="14"/>
              </w:rPr>
            </w:pPr>
          </w:p>
        </w:tc>
        <w:tc>
          <w:tcPr>
            <w:tcW w:w="915" w:type="dxa"/>
            <w:tcBorders>
              <w:top w:val="nil"/>
              <w:left w:val="nil"/>
              <w:bottom w:val="single" w:sz="4" w:space="0" w:color="auto"/>
              <w:right w:val="single" w:sz="4" w:space="0" w:color="auto"/>
            </w:tcBorders>
            <w:shd w:val="clear" w:color="auto" w:fill="auto"/>
            <w:noWrap/>
            <w:vAlign w:val="center"/>
          </w:tcPr>
          <w:p w14:paraId="20B9A372" w14:textId="77777777" w:rsidR="00142288" w:rsidRPr="00092C52" w:rsidRDefault="00142288" w:rsidP="00092C52">
            <w:pPr>
              <w:rPr>
                <w:b/>
                <w:bCs/>
                <w:color w:val="000000"/>
                <w:sz w:val="14"/>
                <w:szCs w:val="14"/>
              </w:rPr>
            </w:pPr>
          </w:p>
        </w:tc>
        <w:tc>
          <w:tcPr>
            <w:tcW w:w="915" w:type="dxa"/>
            <w:tcBorders>
              <w:top w:val="nil"/>
              <w:left w:val="nil"/>
              <w:bottom w:val="single" w:sz="4" w:space="0" w:color="auto"/>
              <w:right w:val="single" w:sz="4" w:space="0" w:color="auto"/>
            </w:tcBorders>
            <w:shd w:val="clear" w:color="auto" w:fill="auto"/>
            <w:noWrap/>
            <w:vAlign w:val="center"/>
          </w:tcPr>
          <w:p w14:paraId="0CC0055D" w14:textId="77777777" w:rsidR="00142288" w:rsidRPr="00092C52" w:rsidRDefault="00142288" w:rsidP="00092C52">
            <w:pPr>
              <w:rPr>
                <w:b/>
                <w:bCs/>
                <w:color w:val="000000"/>
                <w:sz w:val="14"/>
                <w:szCs w:val="14"/>
              </w:rPr>
            </w:pPr>
          </w:p>
        </w:tc>
        <w:tc>
          <w:tcPr>
            <w:tcW w:w="915" w:type="dxa"/>
            <w:tcBorders>
              <w:top w:val="single" w:sz="4" w:space="0" w:color="auto"/>
              <w:left w:val="nil"/>
              <w:bottom w:val="single" w:sz="4" w:space="0" w:color="auto"/>
              <w:right w:val="single" w:sz="4" w:space="0" w:color="auto"/>
            </w:tcBorders>
            <w:shd w:val="clear" w:color="auto" w:fill="auto"/>
            <w:noWrap/>
            <w:vAlign w:val="center"/>
          </w:tcPr>
          <w:p w14:paraId="3D9A760F" w14:textId="77777777" w:rsidR="00142288" w:rsidRPr="00092C52" w:rsidRDefault="00142288" w:rsidP="00092C52">
            <w:pPr>
              <w:rPr>
                <w:b/>
                <w:bCs/>
                <w:color w:val="000000"/>
                <w:sz w:val="14"/>
                <w:szCs w:val="14"/>
              </w:rPr>
            </w:pPr>
          </w:p>
        </w:tc>
        <w:tc>
          <w:tcPr>
            <w:tcW w:w="915" w:type="dxa"/>
            <w:tcBorders>
              <w:top w:val="single" w:sz="4" w:space="0" w:color="auto"/>
              <w:left w:val="nil"/>
              <w:bottom w:val="single" w:sz="4" w:space="0" w:color="auto"/>
              <w:right w:val="single" w:sz="4" w:space="0" w:color="auto"/>
            </w:tcBorders>
            <w:vAlign w:val="center"/>
          </w:tcPr>
          <w:p w14:paraId="69AFFCE8"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1F8639DC"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7B665DC6"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4" w:space="0" w:color="auto"/>
              <w:right w:val="single" w:sz="4" w:space="0" w:color="auto"/>
            </w:tcBorders>
            <w:vAlign w:val="center"/>
          </w:tcPr>
          <w:p w14:paraId="21285F41"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24DB10DD" w14:textId="77777777" w:rsidR="00142288" w:rsidRPr="00092C52" w:rsidRDefault="00142288" w:rsidP="00092C52">
            <w:pPr>
              <w:rPr>
                <w:b/>
                <w:bCs/>
                <w:color w:val="000000"/>
                <w:sz w:val="14"/>
                <w:szCs w:val="14"/>
              </w:rPr>
            </w:pPr>
          </w:p>
        </w:tc>
        <w:tc>
          <w:tcPr>
            <w:tcW w:w="992" w:type="dxa"/>
            <w:tcBorders>
              <w:top w:val="single" w:sz="8" w:space="0" w:color="auto"/>
              <w:left w:val="nil"/>
              <w:bottom w:val="single" w:sz="4" w:space="0" w:color="auto"/>
              <w:right w:val="single" w:sz="4" w:space="0" w:color="auto"/>
            </w:tcBorders>
            <w:shd w:val="clear" w:color="auto" w:fill="auto"/>
            <w:noWrap/>
            <w:vAlign w:val="center"/>
          </w:tcPr>
          <w:p w14:paraId="0322B65F" w14:textId="77777777" w:rsidR="00142288" w:rsidRPr="00092C52" w:rsidRDefault="00142288" w:rsidP="00092C52">
            <w:pPr>
              <w:rPr>
                <w:b/>
                <w:bCs/>
                <w:color w:val="000000"/>
                <w:sz w:val="14"/>
                <w:szCs w:val="14"/>
              </w:rPr>
            </w:pPr>
          </w:p>
        </w:tc>
      </w:tr>
      <w:tr w:rsidR="008440E5" w:rsidRPr="00092C52" w14:paraId="0683F3FD" w14:textId="77777777" w:rsidTr="008440E5">
        <w:trPr>
          <w:trHeight w:val="300"/>
        </w:trPr>
        <w:tc>
          <w:tcPr>
            <w:tcW w:w="408" w:type="dxa"/>
            <w:tcBorders>
              <w:top w:val="single" w:sz="8" w:space="0" w:color="auto"/>
              <w:left w:val="single" w:sz="8" w:space="0" w:color="auto"/>
              <w:bottom w:val="single" w:sz="4" w:space="0" w:color="auto"/>
              <w:right w:val="nil"/>
            </w:tcBorders>
            <w:shd w:val="clear" w:color="auto" w:fill="auto"/>
            <w:noWrap/>
            <w:vAlign w:val="center"/>
            <w:hideMark/>
          </w:tcPr>
          <w:p w14:paraId="529345EA" w14:textId="77777777" w:rsidR="00142288" w:rsidRPr="00092C52" w:rsidRDefault="00142288" w:rsidP="00092C52">
            <w:pPr>
              <w:rPr>
                <w:b/>
                <w:bCs/>
                <w:color w:val="000000"/>
                <w:sz w:val="14"/>
                <w:szCs w:val="14"/>
              </w:rPr>
            </w:pPr>
            <w:r w:rsidRPr="00092C52">
              <w:rPr>
                <w:b/>
                <w:bCs/>
                <w:color w:val="000000"/>
                <w:sz w:val="14"/>
                <w:szCs w:val="14"/>
              </w:rPr>
              <w:t> </w:t>
            </w:r>
          </w:p>
        </w:tc>
        <w:tc>
          <w:tcPr>
            <w:tcW w:w="1215" w:type="dxa"/>
            <w:tcBorders>
              <w:top w:val="nil"/>
              <w:left w:val="single" w:sz="8" w:space="0" w:color="auto"/>
              <w:bottom w:val="single" w:sz="4" w:space="0" w:color="auto"/>
              <w:right w:val="single" w:sz="4" w:space="0" w:color="auto"/>
            </w:tcBorders>
            <w:shd w:val="clear" w:color="auto" w:fill="auto"/>
            <w:noWrap/>
            <w:vAlign w:val="center"/>
            <w:hideMark/>
          </w:tcPr>
          <w:p w14:paraId="76EDFB2B" w14:textId="77777777" w:rsidR="00142288" w:rsidRPr="00092C52" w:rsidRDefault="00142288" w:rsidP="00092C52">
            <w:pPr>
              <w:rPr>
                <w:b/>
                <w:bCs/>
                <w:color w:val="000000"/>
                <w:sz w:val="14"/>
                <w:szCs w:val="14"/>
              </w:rPr>
            </w:pPr>
            <w:r w:rsidRPr="00092C52">
              <w:rPr>
                <w:b/>
                <w:bCs/>
                <w:color w:val="000000"/>
                <w:sz w:val="14"/>
                <w:szCs w:val="14"/>
              </w:rPr>
              <w:t>итого</w:t>
            </w:r>
          </w:p>
        </w:tc>
        <w:tc>
          <w:tcPr>
            <w:tcW w:w="1208" w:type="dxa"/>
            <w:tcBorders>
              <w:top w:val="nil"/>
              <w:left w:val="single" w:sz="4" w:space="0" w:color="auto"/>
              <w:bottom w:val="nil"/>
              <w:right w:val="single" w:sz="4" w:space="0" w:color="auto"/>
            </w:tcBorders>
            <w:vAlign w:val="center"/>
          </w:tcPr>
          <w:p w14:paraId="22C9A6AB" w14:textId="77777777" w:rsidR="00142288" w:rsidRPr="00092C52" w:rsidRDefault="00142288" w:rsidP="00092C52">
            <w:pPr>
              <w:rPr>
                <w:b/>
                <w:bCs/>
                <w:color w:val="000000"/>
                <w:sz w:val="14"/>
                <w:szCs w:val="14"/>
              </w:rPr>
            </w:pPr>
          </w:p>
        </w:tc>
        <w:tc>
          <w:tcPr>
            <w:tcW w:w="1065" w:type="dxa"/>
            <w:tcBorders>
              <w:top w:val="nil"/>
              <w:left w:val="single" w:sz="4" w:space="0" w:color="auto"/>
              <w:bottom w:val="nil"/>
              <w:right w:val="nil"/>
            </w:tcBorders>
            <w:shd w:val="clear" w:color="auto" w:fill="auto"/>
            <w:noWrap/>
            <w:vAlign w:val="center"/>
          </w:tcPr>
          <w:p w14:paraId="2D0BC650" w14:textId="77777777" w:rsidR="00142288" w:rsidRPr="00092C52" w:rsidRDefault="00142288" w:rsidP="00092C52">
            <w:pPr>
              <w:rPr>
                <w:b/>
                <w:bCs/>
                <w:color w:val="000000"/>
                <w:sz w:val="14"/>
                <w:szCs w:val="14"/>
              </w:rPr>
            </w:pPr>
          </w:p>
        </w:tc>
        <w:tc>
          <w:tcPr>
            <w:tcW w:w="889" w:type="dxa"/>
            <w:tcBorders>
              <w:top w:val="nil"/>
              <w:left w:val="single" w:sz="4" w:space="0" w:color="auto"/>
              <w:bottom w:val="nil"/>
              <w:right w:val="nil"/>
            </w:tcBorders>
            <w:shd w:val="clear" w:color="auto" w:fill="auto"/>
            <w:noWrap/>
            <w:vAlign w:val="center"/>
          </w:tcPr>
          <w:p w14:paraId="37C3BCE3" w14:textId="77777777" w:rsidR="00142288" w:rsidRPr="00092C52" w:rsidRDefault="00142288" w:rsidP="00092C52">
            <w:pPr>
              <w:rPr>
                <w:b/>
                <w:bCs/>
                <w:color w:val="000000"/>
                <w:sz w:val="14"/>
                <w:szCs w:val="14"/>
              </w:rPr>
            </w:pPr>
          </w:p>
        </w:tc>
        <w:tc>
          <w:tcPr>
            <w:tcW w:w="916" w:type="dxa"/>
            <w:tcBorders>
              <w:top w:val="nil"/>
              <w:left w:val="single" w:sz="4" w:space="0" w:color="auto"/>
              <w:bottom w:val="nil"/>
              <w:right w:val="nil"/>
            </w:tcBorders>
            <w:shd w:val="clear" w:color="auto" w:fill="auto"/>
            <w:noWrap/>
            <w:vAlign w:val="center"/>
          </w:tcPr>
          <w:p w14:paraId="6B32116D" w14:textId="77777777" w:rsidR="00142288" w:rsidRPr="00092C52" w:rsidRDefault="00142288" w:rsidP="00092C52">
            <w:pPr>
              <w:rPr>
                <w:b/>
                <w:bCs/>
                <w:color w:val="000000"/>
                <w:sz w:val="14"/>
                <w:szCs w:val="14"/>
              </w:rPr>
            </w:pPr>
          </w:p>
        </w:tc>
        <w:tc>
          <w:tcPr>
            <w:tcW w:w="915" w:type="dxa"/>
            <w:tcBorders>
              <w:top w:val="nil"/>
              <w:left w:val="single" w:sz="4" w:space="0" w:color="auto"/>
              <w:bottom w:val="nil"/>
              <w:right w:val="nil"/>
            </w:tcBorders>
            <w:shd w:val="clear" w:color="auto" w:fill="auto"/>
            <w:noWrap/>
            <w:vAlign w:val="center"/>
          </w:tcPr>
          <w:p w14:paraId="7AD36EF1" w14:textId="77777777" w:rsidR="00142288" w:rsidRPr="00092C52" w:rsidRDefault="00142288" w:rsidP="00092C52">
            <w:pPr>
              <w:rPr>
                <w:b/>
                <w:bCs/>
                <w:color w:val="000000"/>
                <w:sz w:val="14"/>
                <w:szCs w:val="14"/>
              </w:rPr>
            </w:pPr>
          </w:p>
        </w:tc>
        <w:tc>
          <w:tcPr>
            <w:tcW w:w="915" w:type="dxa"/>
            <w:tcBorders>
              <w:top w:val="nil"/>
              <w:left w:val="single" w:sz="4" w:space="0" w:color="auto"/>
              <w:bottom w:val="nil"/>
              <w:right w:val="nil"/>
            </w:tcBorders>
            <w:shd w:val="clear" w:color="auto" w:fill="auto"/>
            <w:noWrap/>
            <w:vAlign w:val="center"/>
          </w:tcPr>
          <w:p w14:paraId="1C540691" w14:textId="77777777" w:rsidR="00142288" w:rsidRPr="00092C52" w:rsidRDefault="00142288" w:rsidP="00092C52">
            <w:pPr>
              <w:rPr>
                <w:b/>
                <w:bCs/>
                <w:color w:val="000000"/>
                <w:sz w:val="14"/>
                <w:szCs w:val="14"/>
              </w:rPr>
            </w:pPr>
          </w:p>
        </w:tc>
        <w:tc>
          <w:tcPr>
            <w:tcW w:w="915" w:type="dxa"/>
            <w:tcBorders>
              <w:top w:val="nil"/>
              <w:left w:val="single" w:sz="4" w:space="0" w:color="auto"/>
              <w:bottom w:val="nil"/>
              <w:right w:val="nil"/>
            </w:tcBorders>
            <w:shd w:val="clear" w:color="auto" w:fill="auto"/>
            <w:noWrap/>
            <w:vAlign w:val="center"/>
          </w:tcPr>
          <w:p w14:paraId="5E8CBB9F"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nil"/>
            </w:tcBorders>
            <w:shd w:val="clear" w:color="auto" w:fill="auto"/>
            <w:noWrap/>
            <w:vAlign w:val="center"/>
          </w:tcPr>
          <w:p w14:paraId="58069F86"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1122AC94"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7A435585"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0434D285" w14:textId="77777777" w:rsidR="00142288" w:rsidRPr="00092C52" w:rsidRDefault="00142288" w:rsidP="00092C52">
            <w:pPr>
              <w:rPr>
                <w:b/>
                <w:bCs/>
                <w:color w:val="000000"/>
                <w:sz w:val="14"/>
                <w:szCs w:val="14"/>
              </w:rPr>
            </w:pPr>
          </w:p>
        </w:tc>
        <w:tc>
          <w:tcPr>
            <w:tcW w:w="915" w:type="dxa"/>
            <w:tcBorders>
              <w:top w:val="nil"/>
              <w:left w:val="single" w:sz="4" w:space="0" w:color="auto"/>
              <w:bottom w:val="nil"/>
              <w:right w:val="single" w:sz="4" w:space="0" w:color="auto"/>
            </w:tcBorders>
            <w:vAlign w:val="center"/>
          </w:tcPr>
          <w:p w14:paraId="797CEDE3" w14:textId="77777777" w:rsidR="00142288" w:rsidRPr="00092C52" w:rsidRDefault="00142288" w:rsidP="00092C52">
            <w:pPr>
              <w:rPr>
                <w:b/>
                <w:bCs/>
                <w:color w:val="000000"/>
                <w:sz w:val="14"/>
                <w:szCs w:val="14"/>
              </w:rPr>
            </w:pPr>
          </w:p>
        </w:tc>
        <w:tc>
          <w:tcPr>
            <w:tcW w:w="915" w:type="dxa"/>
            <w:tcBorders>
              <w:top w:val="nil"/>
              <w:left w:val="single" w:sz="4" w:space="0" w:color="auto"/>
              <w:bottom w:val="nil"/>
              <w:right w:val="nil"/>
            </w:tcBorders>
            <w:shd w:val="clear" w:color="auto" w:fill="auto"/>
            <w:noWrap/>
            <w:vAlign w:val="center"/>
          </w:tcPr>
          <w:p w14:paraId="48BF18CC" w14:textId="77777777" w:rsidR="00142288" w:rsidRPr="00092C52" w:rsidRDefault="00142288" w:rsidP="00092C52">
            <w:pPr>
              <w:rPr>
                <w:b/>
                <w:bCs/>
                <w:color w:val="000000"/>
                <w:sz w:val="14"/>
                <w:szCs w:val="14"/>
              </w:rPr>
            </w:pPr>
          </w:p>
        </w:tc>
        <w:tc>
          <w:tcPr>
            <w:tcW w:w="99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66272359" w14:textId="77777777" w:rsidR="00142288" w:rsidRPr="00092C52" w:rsidRDefault="00142288" w:rsidP="00092C52">
            <w:pPr>
              <w:rPr>
                <w:b/>
                <w:bCs/>
                <w:color w:val="000000"/>
                <w:sz w:val="14"/>
                <w:szCs w:val="14"/>
              </w:rPr>
            </w:pPr>
          </w:p>
        </w:tc>
      </w:tr>
      <w:tr w:rsidR="008440E5" w:rsidRPr="00092C52" w14:paraId="45018256" w14:textId="77777777" w:rsidTr="008440E5">
        <w:trPr>
          <w:trHeight w:val="300"/>
        </w:trPr>
        <w:tc>
          <w:tcPr>
            <w:tcW w:w="408" w:type="dxa"/>
            <w:tcBorders>
              <w:top w:val="nil"/>
              <w:left w:val="single" w:sz="8" w:space="0" w:color="auto"/>
              <w:bottom w:val="single" w:sz="4" w:space="0" w:color="auto"/>
              <w:right w:val="nil"/>
            </w:tcBorders>
            <w:shd w:val="clear" w:color="auto" w:fill="auto"/>
            <w:noWrap/>
            <w:vAlign w:val="center"/>
            <w:hideMark/>
          </w:tcPr>
          <w:p w14:paraId="0F33DE8B" w14:textId="77777777" w:rsidR="00142288" w:rsidRPr="00092C52" w:rsidRDefault="00142288" w:rsidP="00092C52">
            <w:pPr>
              <w:rPr>
                <w:color w:val="000000"/>
                <w:sz w:val="14"/>
                <w:szCs w:val="14"/>
              </w:rPr>
            </w:pPr>
            <w:r w:rsidRPr="00092C52">
              <w:rPr>
                <w:color w:val="000000"/>
                <w:sz w:val="14"/>
                <w:szCs w:val="14"/>
              </w:rPr>
              <w:t> </w:t>
            </w:r>
          </w:p>
        </w:tc>
        <w:tc>
          <w:tcPr>
            <w:tcW w:w="1215" w:type="dxa"/>
            <w:tcBorders>
              <w:top w:val="nil"/>
              <w:left w:val="single" w:sz="8" w:space="0" w:color="auto"/>
              <w:bottom w:val="single" w:sz="4" w:space="0" w:color="auto"/>
              <w:right w:val="single" w:sz="4" w:space="0" w:color="auto"/>
            </w:tcBorders>
            <w:shd w:val="clear" w:color="auto" w:fill="auto"/>
            <w:noWrap/>
            <w:vAlign w:val="center"/>
            <w:hideMark/>
          </w:tcPr>
          <w:p w14:paraId="53ED45B9" w14:textId="36842609" w:rsidR="00142288" w:rsidRPr="00092C52" w:rsidRDefault="00142288" w:rsidP="00092C52">
            <w:pPr>
              <w:rPr>
                <w:b/>
                <w:bCs/>
                <w:color w:val="000000"/>
                <w:sz w:val="14"/>
                <w:szCs w:val="14"/>
              </w:rPr>
            </w:pPr>
            <w:r w:rsidRPr="00092C52">
              <w:rPr>
                <w:b/>
                <w:bCs/>
                <w:color w:val="000000"/>
                <w:sz w:val="14"/>
                <w:szCs w:val="14"/>
              </w:rPr>
              <w:t xml:space="preserve">итого НДС </w:t>
            </w:r>
            <w:r w:rsidR="00EE72BD">
              <w:rPr>
                <w:b/>
                <w:bCs/>
                <w:color w:val="000000"/>
                <w:sz w:val="14"/>
                <w:szCs w:val="14"/>
              </w:rPr>
              <w:t>__</w:t>
            </w:r>
            <w:r w:rsidRPr="00092C52">
              <w:rPr>
                <w:b/>
                <w:bCs/>
                <w:color w:val="000000"/>
                <w:sz w:val="14"/>
                <w:szCs w:val="14"/>
              </w:rPr>
              <w:t>%</w:t>
            </w:r>
          </w:p>
        </w:tc>
        <w:tc>
          <w:tcPr>
            <w:tcW w:w="1208" w:type="dxa"/>
            <w:tcBorders>
              <w:top w:val="single" w:sz="4" w:space="0" w:color="auto"/>
              <w:left w:val="single" w:sz="4" w:space="0" w:color="auto"/>
              <w:bottom w:val="single" w:sz="4" w:space="0" w:color="auto"/>
              <w:right w:val="single" w:sz="4" w:space="0" w:color="auto"/>
            </w:tcBorders>
            <w:vAlign w:val="center"/>
          </w:tcPr>
          <w:p w14:paraId="5098B222" w14:textId="77777777" w:rsidR="00142288" w:rsidRPr="00092C52" w:rsidRDefault="00142288" w:rsidP="00092C52">
            <w:pPr>
              <w:rPr>
                <w:b/>
                <w:bCs/>
                <w:color w:val="000000"/>
                <w:sz w:val="14"/>
                <w:szCs w:val="14"/>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699B9" w14:textId="77777777" w:rsidR="00142288" w:rsidRPr="00092C52" w:rsidRDefault="00142288" w:rsidP="00092C52">
            <w:pPr>
              <w:rPr>
                <w:b/>
                <w:bCs/>
                <w:color w:val="000000"/>
                <w:sz w:val="14"/>
                <w:szCs w:val="14"/>
              </w:rPr>
            </w:pP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3F9BD" w14:textId="77777777" w:rsidR="00142288" w:rsidRPr="00092C52" w:rsidRDefault="00142288" w:rsidP="00092C52">
            <w:pPr>
              <w:rPr>
                <w:b/>
                <w:bCs/>
                <w:color w:val="000000"/>
                <w:sz w:val="14"/>
                <w:szCs w:val="14"/>
              </w:rPr>
            </w:pP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0B5F4"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139DD"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5C686"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DEA75"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853F0"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48D8D1F6"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40FBB7EA"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13CB54EB"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7A8564BA"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63DF6" w14:textId="77777777" w:rsidR="00142288" w:rsidRPr="00092C52" w:rsidRDefault="00142288" w:rsidP="00092C52">
            <w:pPr>
              <w:rPr>
                <w:b/>
                <w:bCs/>
                <w:color w:val="000000"/>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3F316" w14:textId="77777777" w:rsidR="00142288" w:rsidRPr="00092C52" w:rsidRDefault="00142288" w:rsidP="00092C52">
            <w:pPr>
              <w:rPr>
                <w:b/>
                <w:bCs/>
                <w:color w:val="000000"/>
                <w:sz w:val="14"/>
                <w:szCs w:val="14"/>
              </w:rPr>
            </w:pPr>
          </w:p>
        </w:tc>
      </w:tr>
      <w:tr w:rsidR="008440E5" w:rsidRPr="00092C52" w14:paraId="4BD20718" w14:textId="77777777" w:rsidTr="008440E5">
        <w:trPr>
          <w:trHeight w:val="315"/>
        </w:trPr>
        <w:tc>
          <w:tcPr>
            <w:tcW w:w="408" w:type="dxa"/>
            <w:tcBorders>
              <w:top w:val="nil"/>
              <w:left w:val="single" w:sz="8" w:space="0" w:color="auto"/>
              <w:bottom w:val="single" w:sz="8" w:space="0" w:color="auto"/>
              <w:right w:val="nil"/>
            </w:tcBorders>
            <w:shd w:val="clear" w:color="auto" w:fill="auto"/>
            <w:noWrap/>
            <w:vAlign w:val="center"/>
            <w:hideMark/>
          </w:tcPr>
          <w:p w14:paraId="65F1F3EF" w14:textId="77777777" w:rsidR="00142288" w:rsidRPr="00092C52" w:rsidRDefault="00142288" w:rsidP="00092C52">
            <w:pPr>
              <w:rPr>
                <w:b/>
                <w:bCs/>
                <w:color w:val="000000"/>
                <w:sz w:val="14"/>
                <w:szCs w:val="14"/>
              </w:rPr>
            </w:pPr>
            <w:r w:rsidRPr="00092C52">
              <w:rPr>
                <w:b/>
                <w:bCs/>
                <w:color w:val="000000"/>
                <w:sz w:val="14"/>
                <w:szCs w:val="14"/>
              </w:rPr>
              <w:t> </w:t>
            </w:r>
          </w:p>
        </w:tc>
        <w:tc>
          <w:tcPr>
            <w:tcW w:w="1215" w:type="dxa"/>
            <w:tcBorders>
              <w:top w:val="nil"/>
              <w:left w:val="single" w:sz="8" w:space="0" w:color="auto"/>
              <w:bottom w:val="single" w:sz="8" w:space="0" w:color="auto"/>
              <w:right w:val="single" w:sz="4" w:space="0" w:color="auto"/>
            </w:tcBorders>
            <w:shd w:val="clear" w:color="auto" w:fill="auto"/>
            <w:noWrap/>
            <w:vAlign w:val="center"/>
            <w:hideMark/>
          </w:tcPr>
          <w:p w14:paraId="0E27F7BC" w14:textId="41878D96" w:rsidR="00142288" w:rsidRPr="00092C52" w:rsidRDefault="00142288" w:rsidP="00092C52">
            <w:pPr>
              <w:rPr>
                <w:b/>
                <w:bCs/>
                <w:color w:val="000000"/>
                <w:sz w:val="14"/>
                <w:szCs w:val="14"/>
              </w:rPr>
            </w:pPr>
            <w:r w:rsidRPr="00092C52">
              <w:rPr>
                <w:b/>
                <w:bCs/>
                <w:color w:val="000000"/>
                <w:sz w:val="14"/>
                <w:szCs w:val="14"/>
              </w:rPr>
              <w:t xml:space="preserve">итого с НДС </w:t>
            </w:r>
            <w:r w:rsidR="00EE72BD">
              <w:rPr>
                <w:b/>
                <w:bCs/>
                <w:color w:val="000000"/>
                <w:sz w:val="14"/>
                <w:szCs w:val="14"/>
              </w:rPr>
              <w:t>__</w:t>
            </w:r>
            <w:r w:rsidRPr="00092C52">
              <w:rPr>
                <w:b/>
                <w:bCs/>
                <w:color w:val="000000"/>
                <w:sz w:val="14"/>
                <w:szCs w:val="14"/>
              </w:rPr>
              <w:t>%</w:t>
            </w:r>
          </w:p>
        </w:tc>
        <w:tc>
          <w:tcPr>
            <w:tcW w:w="1208" w:type="dxa"/>
            <w:tcBorders>
              <w:top w:val="nil"/>
              <w:left w:val="single" w:sz="4" w:space="0" w:color="auto"/>
              <w:bottom w:val="single" w:sz="8" w:space="0" w:color="auto"/>
              <w:right w:val="single" w:sz="4" w:space="0" w:color="auto"/>
            </w:tcBorders>
            <w:vAlign w:val="center"/>
          </w:tcPr>
          <w:p w14:paraId="2E57ADF5" w14:textId="77777777" w:rsidR="00142288" w:rsidRPr="00092C52" w:rsidRDefault="00142288" w:rsidP="00092C52">
            <w:pPr>
              <w:rPr>
                <w:b/>
                <w:bCs/>
                <w:color w:val="000000"/>
                <w:sz w:val="14"/>
                <w:szCs w:val="14"/>
              </w:rPr>
            </w:pPr>
          </w:p>
        </w:tc>
        <w:tc>
          <w:tcPr>
            <w:tcW w:w="1065" w:type="dxa"/>
            <w:tcBorders>
              <w:top w:val="nil"/>
              <w:left w:val="single" w:sz="4" w:space="0" w:color="auto"/>
              <w:bottom w:val="single" w:sz="8" w:space="0" w:color="auto"/>
              <w:right w:val="single" w:sz="4" w:space="0" w:color="auto"/>
            </w:tcBorders>
            <w:shd w:val="clear" w:color="auto" w:fill="auto"/>
            <w:noWrap/>
            <w:vAlign w:val="center"/>
          </w:tcPr>
          <w:p w14:paraId="74B94E7E" w14:textId="77777777" w:rsidR="00142288" w:rsidRPr="00092C52" w:rsidRDefault="00142288" w:rsidP="00092C52">
            <w:pPr>
              <w:rPr>
                <w:b/>
                <w:bCs/>
                <w:color w:val="000000"/>
                <w:sz w:val="14"/>
                <w:szCs w:val="14"/>
              </w:rPr>
            </w:pPr>
          </w:p>
        </w:tc>
        <w:tc>
          <w:tcPr>
            <w:tcW w:w="889" w:type="dxa"/>
            <w:tcBorders>
              <w:top w:val="nil"/>
              <w:left w:val="single" w:sz="4" w:space="0" w:color="auto"/>
              <w:bottom w:val="single" w:sz="8" w:space="0" w:color="auto"/>
              <w:right w:val="single" w:sz="4" w:space="0" w:color="auto"/>
            </w:tcBorders>
            <w:shd w:val="clear" w:color="auto" w:fill="auto"/>
            <w:noWrap/>
            <w:vAlign w:val="center"/>
          </w:tcPr>
          <w:p w14:paraId="04052459" w14:textId="77777777" w:rsidR="00142288" w:rsidRPr="00092C52" w:rsidRDefault="00142288" w:rsidP="00092C52">
            <w:pPr>
              <w:rPr>
                <w:b/>
                <w:bCs/>
                <w:color w:val="000000"/>
                <w:sz w:val="14"/>
                <w:szCs w:val="14"/>
              </w:rPr>
            </w:pPr>
          </w:p>
        </w:tc>
        <w:tc>
          <w:tcPr>
            <w:tcW w:w="916" w:type="dxa"/>
            <w:tcBorders>
              <w:top w:val="nil"/>
              <w:left w:val="single" w:sz="4" w:space="0" w:color="auto"/>
              <w:bottom w:val="single" w:sz="8" w:space="0" w:color="auto"/>
              <w:right w:val="single" w:sz="4" w:space="0" w:color="auto"/>
            </w:tcBorders>
            <w:shd w:val="clear" w:color="auto" w:fill="auto"/>
            <w:noWrap/>
            <w:vAlign w:val="center"/>
          </w:tcPr>
          <w:p w14:paraId="54502573"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8" w:space="0" w:color="auto"/>
              <w:right w:val="single" w:sz="4" w:space="0" w:color="auto"/>
            </w:tcBorders>
            <w:shd w:val="clear" w:color="auto" w:fill="auto"/>
            <w:noWrap/>
            <w:vAlign w:val="center"/>
          </w:tcPr>
          <w:p w14:paraId="21B992AF"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8" w:space="0" w:color="auto"/>
              <w:right w:val="single" w:sz="4" w:space="0" w:color="auto"/>
            </w:tcBorders>
            <w:shd w:val="clear" w:color="auto" w:fill="auto"/>
            <w:noWrap/>
            <w:vAlign w:val="center"/>
          </w:tcPr>
          <w:p w14:paraId="673CF83F"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8" w:space="0" w:color="auto"/>
              <w:right w:val="single" w:sz="4" w:space="0" w:color="auto"/>
            </w:tcBorders>
            <w:shd w:val="clear" w:color="auto" w:fill="auto"/>
            <w:noWrap/>
            <w:vAlign w:val="center"/>
          </w:tcPr>
          <w:p w14:paraId="290C7D54"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0BD54"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6BDC3A19"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7AADB136"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7474669D"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8" w:space="0" w:color="auto"/>
              <w:right w:val="single" w:sz="4" w:space="0" w:color="auto"/>
            </w:tcBorders>
            <w:vAlign w:val="center"/>
          </w:tcPr>
          <w:p w14:paraId="30919AEF"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8" w:space="0" w:color="auto"/>
              <w:right w:val="single" w:sz="4" w:space="0" w:color="auto"/>
            </w:tcBorders>
            <w:shd w:val="clear" w:color="auto" w:fill="auto"/>
            <w:noWrap/>
            <w:vAlign w:val="center"/>
          </w:tcPr>
          <w:p w14:paraId="5CF18D14" w14:textId="77777777" w:rsidR="00142288" w:rsidRPr="00092C52" w:rsidRDefault="00142288" w:rsidP="00092C52">
            <w:pPr>
              <w:rPr>
                <w:b/>
                <w:bCs/>
                <w:color w:val="000000"/>
                <w:sz w:val="14"/>
                <w:szCs w:val="14"/>
              </w:rPr>
            </w:pPr>
          </w:p>
        </w:tc>
        <w:tc>
          <w:tcPr>
            <w:tcW w:w="992" w:type="dxa"/>
            <w:tcBorders>
              <w:top w:val="nil"/>
              <w:left w:val="single" w:sz="4" w:space="0" w:color="auto"/>
              <w:bottom w:val="single" w:sz="8" w:space="0" w:color="auto"/>
              <w:right w:val="single" w:sz="4" w:space="0" w:color="auto"/>
            </w:tcBorders>
            <w:shd w:val="clear" w:color="auto" w:fill="auto"/>
            <w:noWrap/>
            <w:vAlign w:val="center"/>
          </w:tcPr>
          <w:p w14:paraId="39BE1255" w14:textId="77777777" w:rsidR="00142288" w:rsidRPr="00092C52" w:rsidRDefault="00142288" w:rsidP="00092C52">
            <w:pPr>
              <w:rPr>
                <w:b/>
                <w:bCs/>
                <w:color w:val="000000"/>
                <w:sz w:val="14"/>
                <w:szCs w:val="14"/>
              </w:rPr>
            </w:pPr>
          </w:p>
        </w:tc>
      </w:tr>
    </w:tbl>
    <w:p w14:paraId="5366F0BF" w14:textId="77777777" w:rsidR="00142288" w:rsidRPr="00E02168" w:rsidRDefault="00142288" w:rsidP="00142288">
      <w:pPr>
        <w:spacing w:after="0"/>
        <w:rPr>
          <w:sz w:val="22"/>
          <w:szCs w:val="22"/>
        </w:rPr>
      </w:pPr>
      <w:r w:rsidRPr="00E02168">
        <w:rPr>
          <w:sz w:val="22"/>
          <w:szCs w:val="22"/>
        </w:rPr>
        <w:t xml:space="preserve">Итого, общая </w:t>
      </w:r>
      <w:r w:rsidR="00132F41">
        <w:rPr>
          <w:sz w:val="22"/>
          <w:szCs w:val="22"/>
        </w:rPr>
        <w:t>цена</w:t>
      </w:r>
      <w:r w:rsidRPr="00E02168">
        <w:rPr>
          <w:sz w:val="22"/>
          <w:szCs w:val="22"/>
        </w:rPr>
        <w:t xml:space="preserve"> договора за период с _______ по _______ включительно является договорной и</w:t>
      </w:r>
      <w:r w:rsidRPr="00E02168">
        <w:rPr>
          <w:sz w:val="22"/>
          <w:szCs w:val="22"/>
          <w:u w:val="single"/>
        </w:rPr>
        <w:t xml:space="preserve"> </w:t>
      </w:r>
      <w:r w:rsidRPr="00E02168">
        <w:rPr>
          <w:sz w:val="22"/>
          <w:szCs w:val="22"/>
        </w:rPr>
        <w:t xml:space="preserve">составляет: </w:t>
      </w:r>
      <w:r w:rsidRPr="00E02168">
        <w:rPr>
          <w:b/>
          <w:sz w:val="22"/>
          <w:szCs w:val="22"/>
        </w:rPr>
        <w:t xml:space="preserve">___________________ </w:t>
      </w:r>
      <w:r w:rsidRPr="00E02168">
        <w:rPr>
          <w:sz w:val="22"/>
          <w:szCs w:val="22"/>
        </w:rPr>
        <w:t>с учетом НДС.</w:t>
      </w:r>
    </w:p>
    <w:p w14:paraId="2F2E9EBD" w14:textId="77777777" w:rsidR="00142288" w:rsidRPr="00E02168" w:rsidRDefault="00142288" w:rsidP="008440E5">
      <w:pPr>
        <w:rPr>
          <w:b/>
          <w:sz w:val="22"/>
          <w:szCs w:val="22"/>
        </w:rPr>
      </w:pPr>
      <w:r w:rsidRPr="00E02168">
        <w:rPr>
          <w:b/>
          <w:sz w:val="22"/>
          <w:szCs w:val="22"/>
        </w:rPr>
        <w:t>ПОДПИСИ СТОРОН:</w:t>
      </w:r>
    </w:p>
    <w:p w14:paraId="2A8C79D9" w14:textId="77777777" w:rsidR="008440E5" w:rsidRPr="008440E5" w:rsidRDefault="00092C52" w:rsidP="008440E5">
      <w:pPr>
        <w:rPr>
          <w:b/>
          <w:sz w:val="22"/>
          <w:szCs w:val="22"/>
        </w:rPr>
      </w:pPr>
      <w:r>
        <w:rPr>
          <w:b/>
          <w:sz w:val="22"/>
          <w:szCs w:val="22"/>
        </w:rPr>
        <w:t>Исполнитель:</w:t>
      </w:r>
      <w:r w:rsidR="00142288" w:rsidRPr="00E02168">
        <w:rPr>
          <w:b/>
          <w:sz w:val="22"/>
          <w:szCs w:val="22"/>
        </w:rPr>
        <w:t xml:space="preserve">                                                              Заказчик:</w:t>
      </w:r>
    </w:p>
    <w:p w14:paraId="6A2B54B8" w14:textId="77777777" w:rsidR="008440E5" w:rsidRPr="00E02168" w:rsidRDefault="008440E5" w:rsidP="008440E5">
      <w:pPr>
        <w:spacing w:after="0"/>
        <w:jc w:val="left"/>
        <w:rPr>
          <w:sz w:val="22"/>
          <w:szCs w:val="22"/>
        </w:rPr>
        <w:sectPr w:rsidR="008440E5" w:rsidRPr="00E02168" w:rsidSect="004D46C4">
          <w:pgSz w:w="16838" w:h="11906" w:orient="landscape"/>
          <w:pgMar w:top="567" w:right="1134" w:bottom="850" w:left="1134" w:header="708" w:footer="708" w:gutter="0"/>
          <w:cols w:space="708"/>
          <w:docGrid w:linePitch="360"/>
        </w:sectPr>
      </w:pPr>
      <w:r w:rsidRPr="00E02168">
        <w:rPr>
          <w:rFonts w:eastAsia="Calibri"/>
          <w:sz w:val="22"/>
          <w:szCs w:val="22"/>
          <w:lang w:eastAsia="en-US"/>
        </w:rPr>
        <w:t xml:space="preserve">______________________              </w:t>
      </w:r>
      <w:r w:rsidR="00092C52">
        <w:rPr>
          <w:rFonts w:eastAsia="Calibri"/>
          <w:sz w:val="22"/>
          <w:szCs w:val="22"/>
          <w:lang w:eastAsia="en-US"/>
        </w:rPr>
        <w:t xml:space="preserve">                              </w:t>
      </w:r>
      <w:r w:rsidRPr="00E02168">
        <w:rPr>
          <w:rFonts w:eastAsia="Calibri"/>
          <w:sz w:val="22"/>
          <w:szCs w:val="22"/>
          <w:lang w:eastAsia="en-US"/>
        </w:rPr>
        <w:t>_________________</w:t>
      </w:r>
    </w:p>
    <w:p w14:paraId="1B5DFD59" w14:textId="77777777" w:rsidR="00142288" w:rsidRPr="00132F41" w:rsidRDefault="00142288" w:rsidP="00142288">
      <w:pPr>
        <w:spacing w:after="0"/>
        <w:ind w:firstLine="6237"/>
        <w:jc w:val="left"/>
        <w:rPr>
          <w:sz w:val="22"/>
          <w:szCs w:val="22"/>
        </w:rPr>
      </w:pPr>
      <w:r w:rsidRPr="00132F41">
        <w:rPr>
          <w:sz w:val="22"/>
          <w:szCs w:val="22"/>
        </w:rPr>
        <w:lastRenderedPageBreak/>
        <w:t>Приложение №2</w:t>
      </w:r>
    </w:p>
    <w:p w14:paraId="7FCD0563" w14:textId="77777777" w:rsidR="00142288" w:rsidRPr="00132F41" w:rsidRDefault="00142288" w:rsidP="00142288">
      <w:pPr>
        <w:spacing w:after="0"/>
        <w:ind w:firstLine="6237"/>
        <w:jc w:val="left"/>
        <w:rPr>
          <w:sz w:val="22"/>
          <w:szCs w:val="22"/>
        </w:rPr>
      </w:pPr>
      <w:r w:rsidRPr="00132F41">
        <w:rPr>
          <w:sz w:val="22"/>
          <w:szCs w:val="22"/>
        </w:rPr>
        <w:t xml:space="preserve">к Договору от _______№ </w:t>
      </w:r>
      <w:r w:rsidRPr="00132F41">
        <w:rPr>
          <w:bCs/>
          <w:sz w:val="22"/>
          <w:szCs w:val="22"/>
        </w:rPr>
        <w:t>__________</w:t>
      </w:r>
    </w:p>
    <w:p w14:paraId="7754A0CC" w14:textId="77777777" w:rsidR="00142288" w:rsidRPr="00132F41" w:rsidRDefault="00142288" w:rsidP="00142288">
      <w:pPr>
        <w:spacing w:after="0"/>
        <w:ind w:left="5103"/>
        <w:jc w:val="left"/>
        <w:rPr>
          <w:sz w:val="22"/>
          <w:szCs w:val="22"/>
        </w:rPr>
      </w:pPr>
    </w:p>
    <w:p w14:paraId="04A99970" w14:textId="77777777" w:rsidR="00142288" w:rsidRPr="00132F41" w:rsidRDefault="00142288" w:rsidP="00142288">
      <w:pPr>
        <w:widowControl w:val="0"/>
        <w:shd w:val="clear" w:color="auto" w:fill="FFFFFF"/>
        <w:autoSpaceDE w:val="0"/>
        <w:autoSpaceDN w:val="0"/>
        <w:adjustRightInd w:val="0"/>
        <w:spacing w:after="0"/>
        <w:rPr>
          <w:b/>
          <w:bCs/>
          <w:sz w:val="22"/>
          <w:szCs w:val="22"/>
        </w:rPr>
      </w:pPr>
    </w:p>
    <w:p w14:paraId="797023BE" w14:textId="77777777" w:rsidR="00142288" w:rsidRPr="00132F41" w:rsidRDefault="00142288" w:rsidP="00142288">
      <w:pPr>
        <w:widowControl w:val="0"/>
        <w:shd w:val="clear" w:color="auto" w:fill="FFFFFF"/>
        <w:autoSpaceDE w:val="0"/>
        <w:autoSpaceDN w:val="0"/>
        <w:adjustRightInd w:val="0"/>
        <w:spacing w:after="0"/>
        <w:ind w:firstLine="567"/>
        <w:jc w:val="center"/>
        <w:rPr>
          <w:b/>
          <w:bCs/>
          <w:sz w:val="22"/>
          <w:szCs w:val="22"/>
        </w:rPr>
      </w:pPr>
      <w:r w:rsidRPr="00132F41">
        <w:rPr>
          <w:b/>
          <w:bCs/>
          <w:sz w:val="22"/>
          <w:szCs w:val="22"/>
        </w:rPr>
        <w:t xml:space="preserve"> </w:t>
      </w:r>
      <w:r w:rsidRPr="00132F41">
        <w:rPr>
          <w:b/>
          <w:sz w:val="22"/>
          <w:szCs w:val="22"/>
        </w:rPr>
        <w:t xml:space="preserve"> </w:t>
      </w:r>
      <w:r w:rsidRPr="00132F41">
        <w:rPr>
          <w:b/>
          <w:bCs/>
          <w:sz w:val="22"/>
          <w:szCs w:val="22"/>
        </w:rPr>
        <w:t>ТЕХНИЧЕСКОЕ ЗАДАНИЕ</w:t>
      </w:r>
    </w:p>
    <w:p w14:paraId="5E1829DB" w14:textId="50F9CA10" w:rsidR="00142288" w:rsidRDefault="00142288" w:rsidP="00142288">
      <w:pPr>
        <w:rPr>
          <w:b/>
          <w:sz w:val="22"/>
          <w:szCs w:val="22"/>
        </w:rPr>
      </w:pPr>
    </w:p>
    <w:p w14:paraId="19C9A0C1" w14:textId="6728D6E4" w:rsidR="00EE72BD" w:rsidRDefault="00EE72BD" w:rsidP="00142288">
      <w:pPr>
        <w:rPr>
          <w:b/>
          <w:sz w:val="22"/>
          <w:szCs w:val="22"/>
        </w:rPr>
      </w:pPr>
    </w:p>
    <w:p w14:paraId="24C8CD4F" w14:textId="52D476D5" w:rsidR="00EE72BD" w:rsidRDefault="00EE72BD" w:rsidP="00142288">
      <w:pPr>
        <w:rPr>
          <w:b/>
          <w:sz w:val="22"/>
          <w:szCs w:val="22"/>
        </w:rPr>
      </w:pPr>
    </w:p>
    <w:p w14:paraId="3BDF99ED" w14:textId="0C20FD0E" w:rsidR="00EE72BD" w:rsidRDefault="00EE72BD" w:rsidP="00142288">
      <w:pPr>
        <w:rPr>
          <w:b/>
          <w:sz w:val="22"/>
          <w:szCs w:val="22"/>
        </w:rPr>
      </w:pPr>
    </w:p>
    <w:p w14:paraId="6898C166" w14:textId="4740528D" w:rsidR="00EE72BD" w:rsidRDefault="00EE72BD" w:rsidP="00142288">
      <w:pPr>
        <w:rPr>
          <w:b/>
          <w:sz w:val="22"/>
          <w:szCs w:val="22"/>
        </w:rPr>
      </w:pPr>
    </w:p>
    <w:p w14:paraId="4C424861" w14:textId="77777777" w:rsidR="00EE72BD" w:rsidRDefault="00EE72BD" w:rsidP="00142288">
      <w:pPr>
        <w:rPr>
          <w:b/>
          <w:sz w:val="22"/>
          <w:szCs w:val="22"/>
        </w:rPr>
      </w:pPr>
    </w:p>
    <w:p w14:paraId="2ED1609C" w14:textId="77777777" w:rsidR="00EE72BD" w:rsidRPr="00132F41" w:rsidRDefault="00EE72BD" w:rsidP="00142288">
      <w:pPr>
        <w:rPr>
          <w:b/>
          <w:sz w:val="22"/>
          <w:szCs w:val="22"/>
        </w:rPr>
      </w:pPr>
    </w:p>
    <w:p w14:paraId="7280526C" w14:textId="77777777" w:rsidR="00EE72BD" w:rsidRPr="00EE72BD" w:rsidRDefault="00EE72BD" w:rsidP="00EE72BD">
      <w:pPr>
        <w:autoSpaceDE w:val="0"/>
        <w:autoSpaceDN w:val="0"/>
        <w:adjustRightInd w:val="0"/>
        <w:spacing w:after="0" w:line="276" w:lineRule="auto"/>
        <w:jc w:val="center"/>
        <w:rPr>
          <w:b/>
          <w:bCs/>
          <w:i/>
          <w:color w:val="FF0000"/>
          <w:sz w:val="22"/>
          <w:szCs w:val="22"/>
        </w:rPr>
      </w:pPr>
      <w:r w:rsidRPr="00EE72BD">
        <w:rPr>
          <w:b/>
          <w:bCs/>
          <w:i/>
          <w:color w:val="FF0000"/>
          <w:sz w:val="22"/>
          <w:szCs w:val="22"/>
        </w:rPr>
        <w:t xml:space="preserve">Формируется в соответствии с Техническим заданием Документации о закупке </w:t>
      </w:r>
    </w:p>
    <w:p w14:paraId="43CCD8F9" w14:textId="31741DBC" w:rsidR="00142288" w:rsidRDefault="00142288" w:rsidP="00142288">
      <w:pPr>
        <w:rPr>
          <w:b/>
          <w:sz w:val="22"/>
          <w:szCs w:val="22"/>
        </w:rPr>
      </w:pPr>
    </w:p>
    <w:p w14:paraId="4EA57FB3" w14:textId="3E20DE07" w:rsidR="00EE72BD" w:rsidRDefault="00EE72BD" w:rsidP="00142288">
      <w:pPr>
        <w:rPr>
          <w:b/>
          <w:sz w:val="22"/>
          <w:szCs w:val="22"/>
        </w:rPr>
      </w:pPr>
    </w:p>
    <w:p w14:paraId="0DF290E2" w14:textId="2DACD584" w:rsidR="00EE72BD" w:rsidRDefault="00EE72BD" w:rsidP="00142288">
      <w:pPr>
        <w:rPr>
          <w:b/>
          <w:sz w:val="22"/>
          <w:szCs w:val="22"/>
        </w:rPr>
      </w:pPr>
    </w:p>
    <w:p w14:paraId="5A87F142" w14:textId="25DF80D0" w:rsidR="00EE72BD" w:rsidRDefault="00EE72BD" w:rsidP="00142288">
      <w:pPr>
        <w:rPr>
          <w:b/>
          <w:sz w:val="22"/>
          <w:szCs w:val="22"/>
        </w:rPr>
      </w:pPr>
    </w:p>
    <w:p w14:paraId="0A5D81A9" w14:textId="4043D88E" w:rsidR="00EE72BD" w:rsidRDefault="00EE72BD" w:rsidP="00142288">
      <w:pPr>
        <w:rPr>
          <w:b/>
          <w:sz w:val="22"/>
          <w:szCs w:val="22"/>
        </w:rPr>
      </w:pPr>
    </w:p>
    <w:p w14:paraId="05D7A737" w14:textId="3D36A479" w:rsidR="00EE72BD" w:rsidRDefault="00EE72BD" w:rsidP="00142288">
      <w:pPr>
        <w:rPr>
          <w:b/>
          <w:sz w:val="22"/>
          <w:szCs w:val="22"/>
        </w:rPr>
      </w:pPr>
    </w:p>
    <w:p w14:paraId="74509856" w14:textId="52F1080A" w:rsidR="00EE72BD" w:rsidRDefault="00EE72BD" w:rsidP="00142288">
      <w:pPr>
        <w:rPr>
          <w:b/>
          <w:sz w:val="22"/>
          <w:szCs w:val="22"/>
        </w:rPr>
      </w:pPr>
    </w:p>
    <w:p w14:paraId="03CE3796" w14:textId="193721B4" w:rsidR="00EE72BD" w:rsidRDefault="00EE72BD" w:rsidP="00142288">
      <w:pPr>
        <w:rPr>
          <w:b/>
          <w:sz w:val="22"/>
          <w:szCs w:val="22"/>
        </w:rPr>
      </w:pPr>
    </w:p>
    <w:p w14:paraId="7314B04F" w14:textId="7BBCB032" w:rsidR="00EE72BD" w:rsidRDefault="00EE72BD" w:rsidP="00142288">
      <w:pPr>
        <w:rPr>
          <w:b/>
          <w:sz w:val="22"/>
          <w:szCs w:val="22"/>
        </w:rPr>
      </w:pPr>
    </w:p>
    <w:p w14:paraId="10C064C7" w14:textId="3FE6EE73" w:rsidR="00EE72BD" w:rsidRDefault="00EE72BD" w:rsidP="00142288">
      <w:pPr>
        <w:rPr>
          <w:b/>
          <w:sz w:val="22"/>
          <w:szCs w:val="22"/>
        </w:rPr>
      </w:pPr>
    </w:p>
    <w:p w14:paraId="1956888C" w14:textId="27C12360" w:rsidR="00EE72BD" w:rsidRDefault="00EE72BD" w:rsidP="00142288">
      <w:pPr>
        <w:rPr>
          <w:b/>
          <w:sz w:val="22"/>
          <w:szCs w:val="22"/>
        </w:rPr>
      </w:pPr>
    </w:p>
    <w:p w14:paraId="3776DC6A" w14:textId="65F28D5F" w:rsidR="00EE72BD" w:rsidRDefault="00EE72BD" w:rsidP="00142288">
      <w:pPr>
        <w:rPr>
          <w:b/>
          <w:sz w:val="22"/>
          <w:szCs w:val="22"/>
        </w:rPr>
      </w:pPr>
    </w:p>
    <w:p w14:paraId="25265E90" w14:textId="4C06871D" w:rsidR="00EE72BD" w:rsidRDefault="00EE72BD" w:rsidP="00142288">
      <w:pPr>
        <w:rPr>
          <w:b/>
          <w:sz w:val="22"/>
          <w:szCs w:val="22"/>
        </w:rPr>
      </w:pPr>
    </w:p>
    <w:p w14:paraId="317A4458" w14:textId="3A9CB185" w:rsidR="00EE72BD" w:rsidRDefault="00EE72BD" w:rsidP="00142288">
      <w:pPr>
        <w:rPr>
          <w:b/>
          <w:sz w:val="22"/>
          <w:szCs w:val="22"/>
        </w:rPr>
      </w:pPr>
    </w:p>
    <w:p w14:paraId="28531515" w14:textId="165C9156" w:rsidR="00EE72BD" w:rsidRDefault="00EE72BD" w:rsidP="00142288">
      <w:pPr>
        <w:rPr>
          <w:b/>
          <w:sz w:val="22"/>
          <w:szCs w:val="22"/>
        </w:rPr>
      </w:pPr>
    </w:p>
    <w:p w14:paraId="78404763" w14:textId="54FF952D" w:rsidR="00EE72BD" w:rsidRDefault="00EE72BD" w:rsidP="00142288">
      <w:pPr>
        <w:rPr>
          <w:b/>
          <w:sz w:val="22"/>
          <w:szCs w:val="22"/>
        </w:rPr>
      </w:pPr>
    </w:p>
    <w:p w14:paraId="6C0AD50F" w14:textId="77777777" w:rsidR="00EE72BD" w:rsidRDefault="00EE72BD" w:rsidP="00142288">
      <w:pPr>
        <w:rPr>
          <w:b/>
          <w:sz w:val="22"/>
          <w:szCs w:val="22"/>
        </w:rPr>
      </w:pPr>
    </w:p>
    <w:p w14:paraId="14C6D2D9" w14:textId="2A93921F" w:rsidR="00EE72BD" w:rsidRDefault="00EE72BD" w:rsidP="00142288">
      <w:pPr>
        <w:rPr>
          <w:b/>
          <w:sz w:val="22"/>
          <w:szCs w:val="22"/>
        </w:rPr>
      </w:pPr>
    </w:p>
    <w:p w14:paraId="7A596714" w14:textId="77777777" w:rsidR="00EE72BD" w:rsidRPr="00132F41" w:rsidRDefault="00EE72BD" w:rsidP="00142288">
      <w:pPr>
        <w:rPr>
          <w:b/>
          <w:sz w:val="22"/>
          <w:szCs w:val="22"/>
        </w:rPr>
      </w:pPr>
    </w:p>
    <w:p w14:paraId="604B2BF5" w14:textId="77777777" w:rsidR="00351F21" w:rsidRPr="00351F21" w:rsidRDefault="00351F21" w:rsidP="00351F21">
      <w:pPr>
        <w:spacing w:after="0" w:line="276" w:lineRule="auto"/>
        <w:jc w:val="center"/>
        <w:rPr>
          <w:b/>
          <w:sz w:val="22"/>
          <w:szCs w:val="22"/>
        </w:rPr>
      </w:pPr>
    </w:p>
    <w:p w14:paraId="3EE2481F" w14:textId="77777777" w:rsidR="00351F21" w:rsidRPr="00351F21" w:rsidRDefault="00351F21" w:rsidP="00351F21">
      <w:pPr>
        <w:spacing w:after="0" w:line="276" w:lineRule="auto"/>
        <w:jc w:val="left"/>
        <w:rPr>
          <w:sz w:val="22"/>
          <w:szCs w:val="22"/>
        </w:rPr>
      </w:pPr>
      <w:r w:rsidRPr="00351F21">
        <w:rPr>
          <w:b/>
          <w:sz w:val="22"/>
          <w:szCs w:val="22"/>
        </w:rPr>
        <w:t>ПОДПИСИ СТОРОН:</w:t>
      </w:r>
    </w:p>
    <w:tbl>
      <w:tblPr>
        <w:tblW w:w="0" w:type="auto"/>
        <w:tblLook w:val="04A0" w:firstRow="1" w:lastRow="0" w:firstColumn="1" w:lastColumn="0" w:noHBand="0" w:noVBand="1"/>
      </w:tblPr>
      <w:tblGrid>
        <w:gridCol w:w="4998"/>
        <w:gridCol w:w="4998"/>
      </w:tblGrid>
      <w:tr w:rsidR="00351F21" w:rsidRPr="00351F21" w14:paraId="3E86AB88" w14:textId="77777777" w:rsidTr="00C015B5">
        <w:trPr>
          <w:trHeight w:val="80"/>
        </w:trPr>
        <w:tc>
          <w:tcPr>
            <w:tcW w:w="4998" w:type="dxa"/>
            <w:shd w:val="clear" w:color="auto" w:fill="auto"/>
          </w:tcPr>
          <w:p w14:paraId="09F5993E" w14:textId="35C387A3" w:rsidR="00351F21" w:rsidRPr="00351F21" w:rsidRDefault="00D57BDB" w:rsidP="00351F21">
            <w:pPr>
              <w:spacing w:after="0" w:line="276" w:lineRule="auto"/>
              <w:contextualSpacing/>
              <w:rPr>
                <w:b/>
                <w:szCs w:val="22"/>
              </w:rPr>
            </w:pPr>
            <w:r>
              <w:rPr>
                <w:b/>
                <w:sz w:val="22"/>
                <w:szCs w:val="22"/>
              </w:rPr>
              <w:t>Исполнитель</w:t>
            </w:r>
            <w:r w:rsidR="00351F21" w:rsidRPr="00351F21">
              <w:rPr>
                <w:b/>
                <w:sz w:val="22"/>
                <w:szCs w:val="22"/>
              </w:rPr>
              <w:t>:</w:t>
            </w:r>
          </w:p>
          <w:p w14:paraId="2E049A0B" w14:textId="77777777" w:rsidR="00351F21" w:rsidRPr="00351F21" w:rsidRDefault="00351F21" w:rsidP="00351F21">
            <w:pPr>
              <w:spacing w:after="0" w:line="276" w:lineRule="auto"/>
              <w:contextualSpacing/>
              <w:rPr>
                <w:szCs w:val="22"/>
              </w:rPr>
            </w:pPr>
          </w:p>
          <w:p w14:paraId="01966C85" w14:textId="77777777" w:rsidR="00351F21" w:rsidRPr="00351F21" w:rsidRDefault="00351F21" w:rsidP="00351F21">
            <w:pPr>
              <w:spacing w:after="0" w:line="276" w:lineRule="auto"/>
              <w:contextualSpacing/>
              <w:rPr>
                <w:szCs w:val="22"/>
              </w:rPr>
            </w:pPr>
          </w:p>
          <w:p w14:paraId="02CDD99A" w14:textId="77777777" w:rsidR="00351F21" w:rsidRPr="00351F21" w:rsidRDefault="00351F21" w:rsidP="00351F21">
            <w:pPr>
              <w:spacing w:after="0" w:line="276" w:lineRule="auto"/>
              <w:contextualSpacing/>
              <w:rPr>
                <w:szCs w:val="22"/>
              </w:rPr>
            </w:pPr>
          </w:p>
          <w:p w14:paraId="2E218DAA" w14:textId="77777777" w:rsidR="00351F21" w:rsidRPr="00351F21" w:rsidRDefault="00351F21" w:rsidP="00351F21">
            <w:pPr>
              <w:spacing w:after="0" w:line="276" w:lineRule="auto"/>
              <w:contextualSpacing/>
              <w:rPr>
                <w:szCs w:val="22"/>
              </w:rPr>
            </w:pPr>
            <w:r w:rsidRPr="00351F21">
              <w:rPr>
                <w:sz w:val="22"/>
                <w:szCs w:val="22"/>
              </w:rPr>
              <w:t xml:space="preserve">________________/_________________/ </w:t>
            </w:r>
          </w:p>
          <w:p w14:paraId="584471E2" w14:textId="77777777" w:rsidR="00351F21" w:rsidRPr="00351F21" w:rsidRDefault="00351F21" w:rsidP="00351F21">
            <w:pPr>
              <w:spacing w:after="0" w:line="276" w:lineRule="auto"/>
              <w:contextualSpacing/>
              <w:rPr>
                <w:szCs w:val="22"/>
              </w:rPr>
            </w:pPr>
            <w:r w:rsidRPr="00351F21">
              <w:rPr>
                <w:sz w:val="22"/>
                <w:szCs w:val="22"/>
              </w:rPr>
              <w:t xml:space="preserve">М.П. </w:t>
            </w:r>
          </w:p>
        </w:tc>
        <w:tc>
          <w:tcPr>
            <w:tcW w:w="4998" w:type="dxa"/>
            <w:shd w:val="clear" w:color="auto" w:fill="auto"/>
          </w:tcPr>
          <w:p w14:paraId="54D1C25B" w14:textId="6DC2DA98" w:rsidR="00351F21" w:rsidRPr="00351F21" w:rsidRDefault="00D57BDB" w:rsidP="00351F21">
            <w:pPr>
              <w:spacing w:after="0" w:line="276" w:lineRule="auto"/>
              <w:contextualSpacing/>
              <w:rPr>
                <w:rFonts w:eastAsia="Calibri"/>
                <w:b/>
                <w:szCs w:val="22"/>
                <w:lang w:eastAsia="en-US"/>
              </w:rPr>
            </w:pPr>
            <w:r>
              <w:rPr>
                <w:b/>
                <w:sz w:val="22"/>
                <w:szCs w:val="22"/>
              </w:rPr>
              <w:t>Заказчик</w:t>
            </w:r>
            <w:r w:rsidR="00351F21" w:rsidRPr="00351F21">
              <w:rPr>
                <w:rFonts w:eastAsia="Calibri"/>
                <w:b/>
                <w:sz w:val="22"/>
                <w:szCs w:val="22"/>
                <w:lang w:eastAsia="en-US"/>
              </w:rPr>
              <w:t xml:space="preserve">: </w:t>
            </w:r>
          </w:p>
          <w:p w14:paraId="0E19F7BA" w14:textId="77777777" w:rsidR="00351F21" w:rsidRPr="00351F21" w:rsidRDefault="00351F21" w:rsidP="00351F21">
            <w:pPr>
              <w:spacing w:after="0" w:line="276" w:lineRule="auto"/>
              <w:contextualSpacing/>
              <w:rPr>
                <w:szCs w:val="22"/>
              </w:rPr>
            </w:pPr>
            <w:r w:rsidRPr="00351F21">
              <w:rPr>
                <w:sz w:val="22"/>
                <w:szCs w:val="22"/>
              </w:rPr>
              <w:t>Директор по производству – первый заместитель генерального директора АО Аэропорт Сургут»</w:t>
            </w:r>
          </w:p>
          <w:p w14:paraId="154145CF" w14:textId="77777777" w:rsidR="00351F21" w:rsidRPr="00351F21" w:rsidRDefault="00351F21" w:rsidP="00351F21">
            <w:pPr>
              <w:spacing w:after="0" w:line="276" w:lineRule="auto"/>
              <w:contextualSpacing/>
              <w:rPr>
                <w:szCs w:val="22"/>
              </w:rPr>
            </w:pPr>
          </w:p>
          <w:p w14:paraId="041FC243" w14:textId="77777777" w:rsidR="00351F21" w:rsidRPr="00351F21" w:rsidRDefault="00351F21" w:rsidP="00351F21">
            <w:pPr>
              <w:spacing w:after="0" w:line="276" w:lineRule="auto"/>
              <w:contextualSpacing/>
              <w:rPr>
                <w:szCs w:val="22"/>
              </w:rPr>
            </w:pPr>
            <w:r w:rsidRPr="00351F21">
              <w:rPr>
                <w:sz w:val="22"/>
                <w:szCs w:val="22"/>
              </w:rPr>
              <w:t>________________________ С.В. Прийма</w:t>
            </w:r>
          </w:p>
          <w:p w14:paraId="516C3052" w14:textId="77777777" w:rsidR="00351F21" w:rsidRPr="00351F21" w:rsidRDefault="00351F21" w:rsidP="00351F21">
            <w:pPr>
              <w:spacing w:after="0" w:line="276" w:lineRule="auto"/>
              <w:contextualSpacing/>
              <w:rPr>
                <w:rFonts w:eastAsia="Calibri"/>
                <w:szCs w:val="22"/>
                <w:lang w:eastAsia="en-US"/>
              </w:rPr>
            </w:pPr>
            <w:r w:rsidRPr="00351F21">
              <w:rPr>
                <w:rFonts w:eastAsia="Calibri"/>
                <w:sz w:val="22"/>
                <w:szCs w:val="22"/>
                <w:lang w:eastAsia="en-US"/>
              </w:rPr>
              <w:t>М.П.</w:t>
            </w:r>
          </w:p>
        </w:tc>
      </w:tr>
    </w:tbl>
    <w:p w14:paraId="4F6F4FE8" w14:textId="77777777" w:rsidR="00351F21" w:rsidRPr="00351F21" w:rsidRDefault="00351F21" w:rsidP="00351F21">
      <w:pPr>
        <w:shd w:val="clear" w:color="auto" w:fill="FFFFFF"/>
        <w:spacing w:after="0" w:line="276" w:lineRule="auto"/>
        <w:jc w:val="left"/>
        <w:rPr>
          <w:color w:val="000000"/>
          <w:sz w:val="23"/>
          <w:szCs w:val="23"/>
        </w:rPr>
      </w:pPr>
    </w:p>
    <w:p w14:paraId="7C594667" w14:textId="77777777" w:rsidR="00351F21" w:rsidRPr="00351F21" w:rsidRDefault="00351F21" w:rsidP="00351F21">
      <w:pPr>
        <w:shd w:val="clear" w:color="auto" w:fill="FFFFFF"/>
        <w:spacing w:after="0" w:line="276" w:lineRule="auto"/>
        <w:jc w:val="left"/>
        <w:rPr>
          <w:color w:val="000000"/>
          <w:sz w:val="23"/>
          <w:szCs w:val="23"/>
        </w:rPr>
      </w:pPr>
    </w:p>
    <w:p w14:paraId="07EED66E" w14:textId="77777777" w:rsidR="00351F21" w:rsidRPr="00351F21" w:rsidRDefault="00351F21" w:rsidP="00351F21">
      <w:pPr>
        <w:shd w:val="clear" w:color="auto" w:fill="FFFFFF"/>
        <w:spacing w:after="0" w:line="276" w:lineRule="auto"/>
        <w:jc w:val="left"/>
        <w:rPr>
          <w:color w:val="000000"/>
          <w:sz w:val="23"/>
          <w:szCs w:val="23"/>
        </w:rPr>
      </w:pPr>
    </w:p>
    <w:p w14:paraId="70A4FAEC" w14:textId="77777777" w:rsidR="00351F21" w:rsidRPr="00351F21" w:rsidRDefault="00351F21" w:rsidP="00351F21">
      <w:pPr>
        <w:shd w:val="clear" w:color="auto" w:fill="FFFFFF"/>
        <w:spacing w:after="0" w:line="276" w:lineRule="auto"/>
        <w:jc w:val="left"/>
        <w:rPr>
          <w:color w:val="000000"/>
          <w:sz w:val="23"/>
          <w:szCs w:val="23"/>
        </w:rPr>
      </w:pPr>
    </w:p>
    <w:p w14:paraId="5C220EF6" w14:textId="77777777" w:rsidR="00142288" w:rsidRPr="00132F41" w:rsidRDefault="00142288" w:rsidP="00142288">
      <w:pPr>
        <w:spacing w:after="0"/>
        <w:rPr>
          <w:sz w:val="22"/>
          <w:szCs w:val="22"/>
        </w:rPr>
      </w:pPr>
    </w:p>
    <w:p w14:paraId="21A4CAE3" w14:textId="77777777" w:rsidR="00142288" w:rsidRPr="00132F41" w:rsidRDefault="00142288" w:rsidP="00142288">
      <w:pPr>
        <w:spacing w:after="0"/>
        <w:rPr>
          <w:sz w:val="22"/>
          <w:szCs w:val="22"/>
        </w:rPr>
      </w:pPr>
    </w:p>
    <w:p w14:paraId="4A081FEF" w14:textId="769C87FF" w:rsidR="00142288" w:rsidRDefault="00142288" w:rsidP="00142288">
      <w:pPr>
        <w:spacing w:after="0"/>
        <w:rPr>
          <w:sz w:val="22"/>
          <w:szCs w:val="22"/>
        </w:rPr>
      </w:pPr>
    </w:p>
    <w:p w14:paraId="6E1A4309" w14:textId="008AA4CA" w:rsidR="00EE72BD" w:rsidRDefault="00EE72BD" w:rsidP="00142288">
      <w:pPr>
        <w:spacing w:after="0"/>
        <w:rPr>
          <w:sz w:val="22"/>
          <w:szCs w:val="22"/>
        </w:rPr>
      </w:pPr>
    </w:p>
    <w:p w14:paraId="1391C3C3" w14:textId="77777777" w:rsidR="00061EA8" w:rsidRPr="00FA6896" w:rsidRDefault="00061EA8" w:rsidP="00061EA8">
      <w:pPr>
        <w:spacing w:after="0" w:line="276" w:lineRule="auto"/>
        <w:rPr>
          <w:rFonts w:eastAsia="Calibri"/>
          <w:b/>
          <w:i/>
          <w:lang w:eastAsia="en-US"/>
        </w:rPr>
      </w:pPr>
    </w:p>
    <w:p w14:paraId="5A0FCB2F" w14:textId="77777777" w:rsidR="00061EA8" w:rsidRPr="00132F41" w:rsidRDefault="00061EA8" w:rsidP="00061EA8">
      <w:pPr>
        <w:spacing w:after="0" w:line="276" w:lineRule="auto"/>
        <w:jc w:val="center"/>
        <w:rPr>
          <w:b/>
          <w:i/>
          <w:sz w:val="22"/>
          <w:szCs w:val="22"/>
          <w:u w:val="single"/>
        </w:rPr>
      </w:pPr>
      <w:r w:rsidRPr="00132F41">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132F41">
        <w:rPr>
          <w:sz w:val="22"/>
          <w:szCs w:val="22"/>
        </w:rPr>
        <w:t>.</w:t>
      </w:r>
    </w:p>
    <w:p w14:paraId="2AF29E85" w14:textId="77777777" w:rsidR="00061EA8" w:rsidRPr="00132F41" w:rsidRDefault="00061EA8" w:rsidP="00061EA8">
      <w:pPr>
        <w:spacing w:after="0" w:line="276" w:lineRule="auto"/>
        <w:rPr>
          <w:b/>
          <w:i/>
          <w:sz w:val="22"/>
          <w:szCs w:val="22"/>
          <w:u w:val="single"/>
        </w:rPr>
      </w:pPr>
    </w:p>
    <w:p w14:paraId="38B822FE" w14:textId="77777777" w:rsidR="00061EA8" w:rsidRPr="00132F41" w:rsidRDefault="00061EA8" w:rsidP="00061EA8">
      <w:pPr>
        <w:spacing w:after="0" w:line="276" w:lineRule="auto"/>
        <w:rPr>
          <w:b/>
          <w:i/>
          <w:sz w:val="22"/>
          <w:szCs w:val="22"/>
          <w:u w:val="single"/>
        </w:rPr>
      </w:pPr>
    </w:p>
    <w:tbl>
      <w:tblPr>
        <w:tblStyle w:val="2f2"/>
        <w:tblW w:w="0" w:type="auto"/>
        <w:tblLook w:val="04A0" w:firstRow="1" w:lastRow="0" w:firstColumn="1" w:lastColumn="0" w:noHBand="0" w:noVBand="1"/>
      </w:tblPr>
      <w:tblGrid>
        <w:gridCol w:w="3929"/>
        <w:gridCol w:w="6266"/>
      </w:tblGrid>
      <w:tr w:rsidR="00061EA8" w:rsidRPr="00132F41" w14:paraId="46A6BB60" w14:textId="77777777" w:rsidTr="00132F41">
        <w:tc>
          <w:tcPr>
            <w:tcW w:w="3964" w:type="dxa"/>
            <w:vAlign w:val="center"/>
          </w:tcPr>
          <w:p w14:paraId="0B23397A" w14:textId="77777777" w:rsidR="00061EA8" w:rsidRPr="00132F41" w:rsidRDefault="00061EA8" w:rsidP="00061EA8">
            <w:pPr>
              <w:spacing w:after="0"/>
              <w:jc w:val="left"/>
              <w:rPr>
                <w:b/>
                <w:sz w:val="22"/>
                <w:szCs w:val="22"/>
              </w:rPr>
            </w:pPr>
            <w:r w:rsidRPr="00132F41">
              <w:rPr>
                <w:b/>
                <w:sz w:val="22"/>
                <w:szCs w:val="22"/>
              </w:rPr>
              <w:t xml:space="preserve">МЕТОД: </w:t>
            </w:r>
          </w:p>
          <w:p w14:paraId="6160B092" w14:textId="77777777" w:rsidR="00061EA8" w:rsidRPr="00132F41" w:rsidRDefault="00061EA8" w:rsidP="00061EA8">
            <w:pPr>
              <w:spacing w:after="0"/>
              <w:ind w:firstLine="0"/>
              <w:jc w:val="left"/>
              <w:rPr>
                <w:sz w:val="22"/>
                <w:szCs w:val="22"/>
              </w:rPr>
            </w:pPr>
            <w:r w:rsidRPr="00132F41">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tc>
        <w:tc>
          <w:tcPr>
            <w:tcW w:w="6350" w:type="dxa"/>
            <w:vAlign w:val="center"/>
          </w:tcPr>
          <w:p w14:paraId="5562B42B" w14:textId="77777777" w:rsidR="00061EA8" w:rsidRPr="00132F41" w:rsidRDefault="00061EA8" w:rsidP="00061EA8">
            <w:pPr>
              <w:spacing w:after="0"/>
              <w:ind w:firstLine="0"/>
              <w:jc w:val="left"/>
              <w:rPr>
                <w:sz w:val="22"/>
                <w:szCs w:val="22"/>
              </w:rPr>
            </w:pPr>
            <w:r w:rsidRPr="00132F41">
              <w:rPr>
                <w:sz w:val="22"/>
                <w:szCs w:val="22"/>
              </w:rPr>
              <w:t>Метод сопоставимых рыночных цен (анализа рынка) (прилагается)*</w:t>
            </w:r>
          </w:p>
        </w:tc>
      </w:tr>
    </w:tbl>
    <w:p w14:paraId="056F1EFB" w14:textId="77777777" w:rsidR="00061EA8" w:rsidRPr="00132F41" w:rsidRDefault="00061EA8" w:rsidP="00061EA8">
      <w:pPr>
        <w:spacing w:after="0" w:line="276" w:lineRule="auto"/>
        <w:rPr>
          <w:b/>
          <w:i/>
          <w:sz w:val="22"/>
          <w:szCs w:val="22"/>
          <w:u w:val="single"/>
        </w:rPr>
      </w:pPr>
    </w:p>
    <w:p w14:paraId="13043324" w14:textId="77777777" w:rsidR="00061EA8" w:rsidRPr="00132F41" w:rsidRDefault="00061EA8" w:rsidP="00061EA8">
      <w:pPr>
        <w:autoSpaceDE w:val="0"/>
        <w:autoSpaceDN w:val="0"/>
        <w:ind w:firstLine="567"/>
        <w:rPr>
          <w:sz w:val="22"/>
          <w:szCs w:val="22"/>
        </w:rPr>
      </w:pPr>
      <w:r w:rsidRPr="00132F41">
        <w:rPr>
          <w:b/>
          <w:bCs/>
          <w:i/>
          <w:iCs/>
          <w:sz w:val="22"/>
          <w:szCs w:val="22"/>
          <w:u w:val="single"/>
        </w:rPr>
        <w:t>*</w:t>
      </w:r>
      <w:r w:rsidRPr="00132F41">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132F41">
        <w:rPr>
          <w:i/>
          <w:iCs/>
          <w:sz w:val="22"/>
          <w:szCs w:val="22"/>
        </w:rPr>
        <w:t>Заказчик вправе учесть единственное полученное предложение.</w:t>
      </w:r>
    </w:p>
    <w:p w14:paraId="232AA926" w14:textId="77777777" w:rsidR="00061EA8" w:rsidRPr="00132F41" w:rsidRDefault="00061EA8" w:rsidP="00061EA8">
      <w:pPr>
        <w:autoSpaceDE w:val="0"/>
        <w:autoSpaceDN w:val="0"/>
        <w:adjustRightInd w:val="0"/>
        <w:spacing w:after="0" w:line="276" w:lineRule="auto"/>
        <w:jc w:val="center"/>
        <w:rPr>
          <w:sz w:val="22"/>
          <w:szCs w:val="22"/>
        </w:rPr>
      </w:pPr>
    </w:p>
    <w:p w14:paraId="36A7CBB4" w14:textId="77777777" w:rsidR="00061EA8" w:rsidRPr="00132F41" w:rsidRDefault="00061EA8" w:rsidP="00061EA8">
      <w:pPr>
        <w:spacing w:after="0" w:line="276" w:lineRule="auto"/>
        <w:rPr>
          <w:rFonts w:eastAsia="Calibri"/>
          <w:b/>
          <w:i/>
          <w:sz w:val="22"/>
          <w:szCs w:val="22"/>
          <w:lang w:eastAsia="en-US"/>
        </w:rPr>
      </w:pPr>
    </w:p>
    <w:p w14:paraId="5E3E9B5F" w14:textId="77777777" w:rsidR="00061EA8" w:rsidRPr="00132F41" w:rsidRDefault="00061EA8" w:rsidP="00061EA8">
      <w:pPr>
        <w:spacing w:after="0" w:line="276" w:lineRule="auto"/>
        <w:rPr>
          <w:rFonts w:eastAsia="Calibri"/>
          <w:b/>
          <w:i/>
          <w:sz w:val="22"/>
          <w:szCs w:val="22"/>
          <w:lang w:eastAsia="en-US"/>
        </w:rPr>
      </w:pPr>
    </w:p>
    <w:p w14:paraId="22DB6354" w14:textId="77777777" w:rsidR="00061EA8" w:rsidRPr="00132F41" w:rsidRDefault="00061EA8" w:rsidP="00061EA8">
      <w:pPr>
        <w:spacing w:after="0" w:line="276" w:lineRule="auto"/>
        <w:rPr>
          <w:rFonts w:eastAsia="Calibri"/>
          <w:b/>
          <w:i/>
          <w:sz w:val="22"/>
          <w:szCs w:val="22"/>
          <w:lang w:eastAsia="en-US"/>
        </w:rPr>
      </w:pPr>
    </w:p>
    <w:p w14:paraId="557E62DC" w14:textId="77777777" w:rsidR="00061EA8" w:rsidRPr="00132F41" w:rsidRDefault="00061EA8" w:rsidP="00061EA8">
      <w:pPr>
        <w:spacing w:after="0" w:line="276" w:lineRule="auto"/>
        <w:rPr>
          <w:rFonts w:eastAsia="Calibri"/>
          <w:b/>
          <w:i/>
          <w:sz w:val="22"/>
          <w:szCs w:val="22"/>
          <w:lang w:eastAsia="en-US"/>
        </w:rPr>
      </w:pPr>
    </w:p>
    <w:p w14:paraId="6CA3677D" w14:textId="77777777" w:rsidR="00061EA8" w:rsidRPr="00132F41" w:rsidRDefault="00061EA8" w:rsidP="00061EA8">
      <w:pPr>
        <w:spacing w:after="0" w:line="276" w:lineRule="auto"/>
        <w:rPr>
          <w:rFonts w:eastAsia="Calibri"/>
          <w:b/>
          <w:i/>
          <w:sz w:val="22"/>
          <w:szCs w:val="22"/>
          <w:lang w:eastAsia="en-US"/>
        </w:rPr>
      </w:pPr>
    </w:p>
    <w:p w14:paraId="53C610E2" w14:textId="77777777" w:rsidR="00061EA8" w:rsidRPr="00132F41" w:rsidRDefault="00061EA8" w:rsidP="00061EA8">
      <w:pPr>
        <w:spacing w:after="0" w:line="276" w:lineRule="auto"/>
        <w:rPr>
          <w:rFonts w:eastAsia="Calibri"/>
          <w:b/>
          <w:i/>
          <w:sz w:val="22"/>
          <w:szCs w:val="22"/>
          <w:lang w:eastAsia="en-US"/>
        </w:rPr>
      </w:pPr>
    </w:p>
    <w:p w14:paraId="70828C49" w14:textId="77777777" w:rsidR="00061EA8" w:rsidRPr="00132F41" w:rsidRDefault="00061EA8" w:rsidP="00061EA8">
      <w:pPr>
        <w:spacing w:after="0" w:line="276" w:lineRule="auto"/>
        <w:rPr>
          <w:rFonts w:eastAsia="Calibri"/>
          <w:b/>
          <w:i/>
          <w:sz w:val="22"/>
          <w:szCs w:val="22"/>
          <w:lang w:eastAsia="en-US"/>
        </w:rPr>
      </w:pPr>
    </w:p>
    <w:p w14:paraId="5B4CB2B8" w14:textId="77777777" w:rsidR="00061EA8" w:rsidRPr="00132F41" w:rsidRDefault="00061EA8" w:rsidP="00061EA8">
      <w:pPr>
        <w:spacing w:after="0" w:line="276" w:lineRule="auto"/>
        <w:rPr>
          <w:rFonts w:eastAsia="Calibri"/>
          <w:b/>
          <w:i/>
          <w:sz w:val="22"/>
          <w:szCs w:val="22"/>
          <w:lang w:eastAsia="en-US"/>
        </w:rPr>
      </w:pPr>
    </w:p>
    <w:p w14:paraId="287133C2" w14:textId="77777777" w:rsidR="00061EA8" w:rsidRPr="00132F41" w:rsidRDefault="00061EA8" w:rsidP="00061EA8">
      <w:pPr>
        <w:spacing w:after="0" w:line="276" w:lineRule="auto"/>
        <w:rPr>
          <w:rFonts w:eastAsia="Calibri"/>
          <w:b/>
          <w:i/>
          <w:sz w:val="22"/>
          <w:szCs w:val="22"/>
          <w:lang w:eastAsia="en-US"/>
        </w:rPr>
      </w:pPr>
    </w:p>
    <w:p w14:paraId="19DB5712" w14:textId="77777777" w:rsidR="00061EA8" w:rsidRPr="00132F41" w:rsidRDefault="00061EA8" w:rsidP="00061EA8">
      <w:pPr>
        <w:spacing w:after="0" w:line="276" w:lineRule="auto"/>
        <w:rPr>
          <w:rFonts w:eastAsia="Calibri"/>
          <w:b/>
          <w:i/>
          <w:sz w:val="22"/>
          <w:szCs w:val="22"/>
          <w:lang w:eastAsia="en-US"/>
        </w:rPr>
      </w:pPr>
    </w:p>
    <w:p w14:paraId="0EA80CDB" w14:textId="77777777" w:rsidR="00061EA8" w:rsidRPr="00132F41" w:rsidRDefault="00061EA8" w:rsidP="00061EA8">
      <w:pPr>
        <w:spacing w:after="0" w:line="276" w:lineRule="auto"/>
        <w:rPr>
          <w:rFonts w:eastAsia="Calibri"/>
          <w:b/>
          <w:i/>
          <w:sz w:val="22"/>
          <w:szCs w:val="22"/>
          <w:lang w:eastAsia="en-US"/>
        </w:rPr>
      </w:pPr>
    </w:p>
    <w:p w14:paraId="6001F3B1" w14:textId="77777777" w:rsidR="00061EA8" w:rsidRPr="00132F41" w:rsidRDefault="00061EA8" w:rsidP="00061EA8">
      <w:pPr>
        <w:spacing w:after="0" w:line="276" w:lineRule="auto"/>
        <w:rPr>
          <w:rFonts w:eastAsia="Calibri"/>
          <w:b/>
          <w:i/>
          <w:sz w:val="22"/>
          <w:szCs w:val="22"/>
          <w:lang w:eastAsia="en-US"/>
        </w:rPr>
      </w:pPr>
    </w:p>
    <w:p w14:paraId="45EEA7BD" w14:textId="77777777" w:rsidR="00061EA8" w:rsidRPr="00132F41" w:rsidRDefault="00061EA8" w:rsidP="00061EA8">
      <w:pPr>
        <w:spacing w:after="0" w:line="276" w:lineRule="auto"/>
        <w:rPr>
          <w:rFonts w:eastAsia="Calibri"/>
          <w:b/>
          <w:i/>
          <w:sz w:val="22"/>
          <w:szCs w:val="22"/>
          <w:lang w:eastAsia="en-US"/>
        </w:rPr>
      </w:pPr>
    </w:p>
    <w:p w14:paraId="6FA5E0B6" w14:textId="77777777" w:rsidR="00061EA8" w:rsidRPr="00132F41" w:rsidRDefault="00061EA8" w:rsidP="00061EA8">
      <w:pPr>
        <w:spacing w:after="0" w:line="276" w:lineRule="auto"/>
        <w:rPr>
          <w:rFonts w:eastAsia="Calibri"/>
          <w:b/>
          <w:i/>
          <w:sz w:val="22"/>
          <w:szCs w:val="22"/>
          <w:lang w:eastAsia="en-US"/>
        </w:rPr>
      </w:pPr>
    </w:p>
    <w:p w14:paraId="49AAAB44" w14:textId="77777777" w:rsidR="00061EA8" w:rsidRPr="00132F41" w:rsidRDefault="00061EA8" w:rsidP="00061EA8">
      <w:pPr>
        <w:spacing w:after="0" w:line="276" w:lineRule="auto"/>
        <w:rPr>
          <w:rFonts w:eastAsia="Calibri"/>
          <w:b/>
          <w:i/>
          <w:sz w:val="22"/>
          <w:szCs w:val="22"/>
          <w:lang w:eastAsia="en-US"/>
        </w:rPr>
      </w:pPr>
    </w:p>
    <w:p w14:paraId="33792100" w14:textId="77777777" w:rsidR="00061EA8" w:rsidRPr="00132F41" w:rsidRDefault="00061EA8" w:rsidP="00061EA8">
      <w:pPr>
        <w:spacing w:after="0" w:line="276" w:lineRule="auto"/>
        <w:rPr>
          <w:rFonts w:eastAsia="Calibri"/>
          <w:b/>
          <w:i/>
          <w:sz w:val="22"/>
          <w:szCs w:val="22"/>
          <w:lang w:eastAsia="en-US"/>
        </w:rPr>
      </w:pPr>
    </w:p>
    <w:p w14:paraId="48F3D9E9" w14:textId="77777777" w:rsidR="00061EA8" w:rsidRPr="00132F41" w:rsidRDefault="00061EA8" w:rsidP="00061EA8">
      <w:pPr>
        <w:spacing w:after="0" w:line="276" w:lineRule="auto"/>
        <w:rPr>
          <w:rFonts w:eastAsia="Calibri"/>
          <w:b/>
          <w:i/>
          <w:sz w:val="22"/>
          <w:szCs w:val="22"/>
          <w:lang w:eastAsia="en-US"/>
        </w:rPr>
      </w:pPr>
    </w:p>
    <w:p w14:paraId="4DFBA279" w14:textId="77777777" w:rsidR="00061EA8" w:rsidRPr="00132F41" w:rsidRDefault="00061EA8" w:rsidP="00061EA8">
      <w:pPr>
        <w:spacing w:after="0" w:line="276" w:lineRule="auto"/>
        <w:rPr>
          <w:rFonts w:eastAsia="Calibri"/>
          <w:b/>
          <w:i/>
          <w:sz w:val="22"/>
          <w:szCs w:val="22"/>
          <w:lang w:eastAsia="en-US"/>
        </w:rPr>
      </w:pPr>
    </w:p>
    <w:p w14:paraId="4994EC33" w14:textId="77777777" w:rsidR="00061EA8" w:rsidRPr="00FA6896" w:rsidRDefault="00061EA8" w:rsidP="00061EA8">
      <w:pPr>
        <w:spacing w:after="0" w:line="276" w:lineRule="auto"/>
        <w:rPr>
          <w:rFonts w:eastAsia="Calibri"/>
          <w:b/>
          <w:i/>
          <w:lang w:eastAsia="en-US"/>
        </w:rPr>
      </w:pPr>
    </w:p>
    <w:p w14:paraId="71363E1C" w14:textId="77777777" w:rsidR="00061EA8" w:rsidRPr="00FA6896" w:rsidRDefault="00061EA8" w:rsidP="00061EA8">
      <w:pPr>
        <w:spacing w:after="0" w:line="276" w:lineRule="auto"/>
        <w:rPr>
          <w:rFonts w:eastAsia="Calibri"/>
          <w:b/>
          <w:i/>
          <w:lang w:eastAsia="en-US"/>
        </w:rPr>
      </w:pPr>
    </w:p>
    <w:p w14:paraId="48F9B35B" w14:textId="77777777" w:rsidR="00061EA8" w:rsidRPr="00FA6896" w:rsidRDefault="00061EA8" w:rsidP="00061EA8">
      <w:pPr>
        <w:spacing w:after="0" w:line="276" w:lineRule="auto"/>
        <w:rPr>
          <w:rFonts w:eastAsia="Calibri"/>
          <w:b/>
          <w:i/>
          <w:lang w:eastAsia="en-US"/>
        </w:rPr>
      </w:pPr>
    </w:p>
    <w:p w14:paraId="2E627537" w14:textId="77777777" w:rsidR="00061EA8" w:rsidRPr="00FA6896" w:rsidRDefault="00061EA8" w:rsidP="00061EA8">
      <w:pPr>
        <w:spacing w:after="0" w:line="276" w:lineRule="auto"/>
        <w:rPr>
          <w:rFonts w:eastAsia="Calibri"/>
          <w:b/>
          <w:i/>
          <w:lang w:eastAsia="en-US"/>
        </w:rPr>
      </w:pPr>
    </w:p>
    <w:p w14:paraId="12377994" w14:textId="77777777" w:rsidR="00061EA8" w:rsidRPr="00FA6896" w:rsidRDefault="00061EA8" w:rsidP="00061EA8">
      <w:pPr>
        <w:spacing w:after="0" w:line="276" w:lineRule="auto"/>
        <w:rPr>
          <w:rFonts w:eastAsia="Calibri"/>
          <w:b/>
          <w:i/>
          <w:lang w:eastAsia="en-US"/>
        </w:rPr>
      </w:pPr>
    </w:p>
    <w:p w14:paraId="753FD7E3" w14:textId="77777777" w:rsidR="00061EA8" w:rsidRPr="00FA6896" w:rsidRDefault="00061EA8" w:rsidP="00061EA8">
      <w:pPr>
        <w:autoSpaceDE w:val="0"/>
        <w:autoSpaceDN w:val="0"/>
        <w:adjustRightInd w:val="0"/>
        <w:spacing w:after="0"/>
        <w:jc w:val="right"/>
        <w:rPr>
          <w:b/>
        </w:rPr>
        <w:sectPr w:rsidR="00061EA8" w:rsidRPr="00FA6896" w:rsidSect="0001677C">
          <w:footerReference w:type="even" r:id="rId34"/>
          <w:footerReference w:type="default" r:id="rId35"/>
          <w:headerReference w:type="first" r:id="rId36"/>
          <w:pgSz w:w="11906" w:h="16838" w:code="9"/>
          <w:pgMar w:top="851" w:right="567" w:bottom="1134" w:left="1134" w:header="0" w:footer="91" w:gutter="0"/>
          <w:cols w:space="708"/>
          <w:titlePg/>
          <w:docGrid w:linePitch="360"/>
        </w:sectPr>
      </w:pPr>
    </w:p>
    <w:p w14:paraId="2D4A175A" w14:textId="77777777" w:rsidR="00061EA8" w:rsidRPr="00FA6896" w:rsidRDefault="00061EA8" w:rsidP="00061EA8">
      <w:pPr>
        <w:autoSpaceDE w:val="0"/>
        <w:autoSpaceDN w:val="0"/>
        <w:adjustRightInd w:val="0"/>
        <w:spacing w:after="0"/>
        <w:jc w:val="right"/>
        <w:rPr>
          <w:b/>
        </w:rPr>
      </w:pPr>
    </w:p>
    <w:p w14:paraId="0E6EA327" w14:textId="77777777" w:rsidR="00061EA8" w:rsidRPr="00132F41" w:rsidRDefault="00061EA8" w:rsidP="00061EA8">
      <w:pPr>
        <w:autoSpaceDE w:val="0"/>
        <w:autoSpaceDN w:val="0"/>
        <w:adjustRightInd w:val="0"/>
        <w:spacing w:after="0"/>
        <w:ind w:firstLine="540"/>
        <w:jc w:val="center"/>
        <w:rPr>
          <w:b/>
          <w:sz w:val="22"/>
          <w:szCs w:val="22"/>
        </w:rPr>
      </w:pPr>
      <w:r w:rsidRPr="00132F41">
        <w:rPr>
          <w:b/>
          <w:sz w:val="22"/>
          <w:szCs w:val="22"/>
        </w:rPr>
        <w:t>Обоснование НМЦД при выборе метода сопоставимых рыночных цен (анализа рынка).</w:t>
      </w:r>
    </w:p>
    <w:p w14:paraId="4575BF46" w14:textId="77777777" w:rsidR="00061EA8" w:rsidRPr="00132F41" w:rsidRDefault="00061EA8" w:rsidP="00061EA8">
      <w:pPr>
        <w:autoSpaceDE w:val="0"/>
        <w:autoSpaceDN w:val="0"/>
        <w:adjustRightInd w:val="0"/>
        <w:spacing w:after="0"/>
        <w:ind w:firstLine="540"/>
        <w:rPr>
          <w:b/>
          <w:sz w:val="22"/>
          <w:szCs w:val="22"/>
        </w:rPr>
      </w:pPr>
    </w:p>
    <w:tbl>
      <w:tblPr>
        <w:tblStyle w:val="af4"/>
        <w:tblW w:w="15382" w:type="dxa"/>
        <w:tblLayout w:type="fixed"/>
        <w:tblLook w:val="04A0" w:firstRow="1" w:lastRow="0" w:firstColumn="1" w:lastColumn="0" w:noHBand="0" w:noVBand="1"/>
      </w:tblPr>
      <w:tblGrid>
        <w:gridCol w:w="562"/>
        <w:gridCol w:w="2807"/>
        <w:gridCol w:w="1275"/>
        <w:gridCol w:w="601"/>
        <w:gridCol w:w="3114"/>
        <w:gridCol w:w="3271"/>
        <w:gridCol w:w="2228"/>
        <w:gridCol w:w="1524"/>
      </w:tblGrid>
      <w:tr w:rsidR="00142288" w:rsidRPr="00132F41" w14:paraId="4C646600" w14:textId="77777777" w:rsidTr="00132F41">
        <w:tc>
          <w:tcPr>
            <w:tcW w:w="562" w:type="dxa"/>
            <w:vMerge w:val="restart"/>
            <w:vAlign w:val="center"/>
          </w:tcPr>
          <w:p w14:paraId="5137AB6F" w14:textId="77777777" w:rsidR="00142288" w:rsidRPr="00132F41" w:rsidRDefault="00142288" w:rsidP="00061EA8">
            <w:pPr>
              <w:autoSpaceDE w:val="0"/>
              <w:autoSpaceDN w:val="0"/>
              <w:adjustRightInd w:val="0"/>
              <w:ind w:firstLine="0"/>
              <w:rPr>
                <w:sz w:val="22"/>
                <w:szCs w:val="22"/>
              </w:rPr>
            </w:pPr>
            <w:r w:rsidRPr="00132F41">
              <w:rPr>
                <w:sz w:val="22"/>
                <w:szCs w:val="22"/>
              </w:rPr>
              <w:t>№ п/п</w:t>
            </w:r>
          </w:p>
        </w:tc>
        <w:tc>
          <w:tcPr>
            <w:tcW w:w="2807" w:type="dxa"/>
            <w:vMerge w:val="restart"/>
            <w:vAlign w:val="center"/>
          </w:tcPr>
          <w:p w14:paraId="5FB89458" w14:textId="77777777" w:rsidR="00142288" w:rsidRPr="00132F41" w:rsidRDefault="00142288" w:rsidP="00061EA8">
            <w:pPr>
              <w:autoSpaceDE w:val="0"/>
              <w:autoSpaceDN w:val="0"/>
              <w:adjustRightInd w:val="0"/>
              <w:ind w:firstLine="0"/>
              <w:rPr>
                <w:sz w:val="22"/>
                <w:szCs w:val="22"/>
              </w:rPr>
            </w:pPr>
            <w:r w:rsidRPr="00132F41">
              <w:rPr>
                <w:sz w:val="22"/>
                <w:szCs w:val="22"/>
              </w:rPr>
              <w:t>Наименование, товара, работы, услуги (предмет закупки)</w:t>
            </w:r>
          </w:p>
        </w:tc>
        <w:tc>
          <w:tcPr>
            <w:tcW w:w="1275" w:type="dxa"/>
            <w:vMerge w:val="restart"/>
            <w:textDirection w:val="btLr"/>
            <w:vAlign w:val="center"/>
          </w:tcPr>
          <w:p w14:paraId="471FD7B3" w14:textId="77777777" w:rsidR="00142288" w:rsidRPr="00132F41" w:rsidRDefault="00142288" w:rsidP="00061EA8">
            <w:pPr>
              <w:autoSpaceDE w:val="0"/>
              <w:autoSpaceDN w:val="0"/>
              <w:adjustRightInd w:val="0"/>
              <w:ind w:left="113" w:right="113" w:firstLine="0"/>
              <w:rPr>
                <w:sz w:val="22"/>
                <w:szCs w:val="22"/>
              </w:rPr>
            </w:pPr>
            <w:r w:rsidRPr="00132F41">
              <w:rPr>
                <w:sz w:val="22"/>
                <w:szCs w:val="22"/>
              </w:rPr>
              <w:t>Единица измерения</w:t>
            </w:r>
          </w:p>
        </w:tc>
        <w:tc>
          <w:tcPr>
            <w:tcW w:w="601" w:type="dxa"/>
            <w:vMerge w:val="restart"/>
            <w:textDirection w:val="btLr"/>
            <w:vAlign w:val="center"/>
          </w:tcPr>
          <w:p w14:paraId="2BA2BECD" w14:textId="77777777" w:rsidR="00142288" w:rsidRPr="00132F41" w:rsidRDefault="00142288" w:rsidP="00061EA8">
            <w:pPr>
              <w:autoSpaceDE w:val="0"/>
              <w:autoSpaceDN w:val="0"/>
              <w:adjustRightInd w:val="0"/>
              <w:ind w:left="113" w:right="113" w:firstLine="0"/>
              <w:rPr>
                <w:sz w:val="22"/>
                <w:szCs w:val="22"/>
              </w:rPr>
            </w:pPr>
            <w:r w:rsidRPr="00132F41">
              <w:rPr>
                <w:sz w:val="22"/>
                <w:szCs w:val="22"/>
              </w:rPr>
              <w:t>Количество</w:t>
            </w:r>
          </w:p>
        </w:tc>
        <w:tc>
          <w:tcPr>
            <w:tcW w:w="6385" w:type="dxa"/>
            <w:gridSpan w:val="2"/>
            <w:vAlign w:val="center"/>
          </w:tcPr>
          <w:p w14:paraId="1D7E90F9" w14:textId="77777777" w:rsidR="00142288" w:rsidRPr="00132F41" w:rsidRDefault="00142288" w:rsidP="00EE6F24">
            <w:pPr>
              <w:autoSpaceDE w:val="0"/>
              <w:autoSpaceDN w:val="0"/>
              <w:adjustRightInd w:val="0"/>
              <w:jc w:val="center"/>
              <w:rPr>
                <w:sz w:val="22"/>
                <w:szCs w:val="22"/>
              </w:rPr>
            </w:pPr>
            <w:r w:rsidRPr="00132F41">
              <w:rPr>
                <w:sz w:val="22"/>
                <w:szCs w:val="22"/>
              </w:rPr>
              <w:t>Ценовая информация</w:t>
            </w:r>
          </w:p>
        </w:tc>
        <w:tc>
          <w:tcPr>
            <w:tcW w:w="2228" w:type="dxa"/>
            <w:vMerge w:val="restart"/>
            <w:vAlign w:val="center"/>
          </w:tcPr>
          <w:p w14:paraId="1B8C5369" w14:textId="77777777" w:rsidR="00142288" w:rsidRPr="00132F41" w:rsidRDefault="00142288" w:rsidP="00683595">
            <w:pPr>
              <w:autoSpaceDE w:val="0"/>
              <w:autoSpaceDN w:val="0"/>
              <w:adjustRightInd w:val="0"/>
              <w:ind w:firstLine="0"/>
              <w:jc w:val="center"/>
              <w:rPr>
                <w:sz w:val="22"/>
                <w:szCs w:val="22"/>
              </w:rPr>
            </w:pPr>
            <w:r w:rsidRPr="00132F41">
              <w:rPr>
                <w:sz w:val="22"/>
                <w:szCs w:val="22"/>
              </w:rPr>
              <w:t>Начальная максимальная цена по позиции*</w:t>
            </w:r>
          </w:p>
          <w:p w14:paraId="7168AA66" w14:textId="77777777" w:rsidR="00142288" w:rsidRPr="00132F41" w:rsidRDefault="00142288" w:rsidP="00683595">
            <w:pPr>
              <w:autoSpaceDE w:val="0"/>
              <w:autoSpaceDN w:val="0"/>
              <w:adjustRightInd w:val="0"/>
              <w:ind w:firstLine="0"/>
              <w:jc w:val="center"/>
              <w:rPr>
                <w:sz w:val="22"/>
                <w:szCs w:val="22"/>
              </w:rPr>
            </w:pPr>
            <w:r w:rsidRPr="00132F41">
              <w:rPr>
                <w:i/>
                <w:sz w:val="22"/>
                <w:szCs w:val="22"/>
              </w:rPr>
              <w:t>(указывается без учета НДС).</w:t>
            </w:r>
          </w:p>
        </w:tc>
        <w:tc>
          <w:tcPr>
            <w:tcW w:w="1524" w:type="dxa"/>
            <w:vMerge w:val="restart"/>
            <w:vAlign w:val="center"/>
          </w:tcPr>
          <w:p w14:paraId="575E014A" w14:textId="77777777" w:rsidR="00142288" w:rsidRPr="00132F41" w:rsidRDefault="00142288" w:rsidP="00061EA8">
            <w:pPr>
              <w:autoSpaceDE w:val="0"/>
              <w:autoSpaceDN w:val="0"/>
              <w:adjustRightInd w:val="0"/>
              <w:ind w:firstLine="0"/>
              <w:rPr>
                <w:sz w:val="22"/>
                <w:szCs w:val="22"/>
              </w:rPr>
            </w:pPr>
            <w:r w:rsidRPr="00132F41">
              <w:rPr>
                <w:sz w:val="22"/>
                <w:szCs w:val="22"/>
              </w:rPr>
              <w:t>Примечание</w:t>
            </w:r>
          </w:p>
        </w:tc>
      </w:tr>
      <w:tr w:rsidR="00B66E83" w:rsidRPr="00132F41" w14:paraId="43DA9BAD" w14:textId="77777777" w:rsidTr="00B66E83">
        <w:trPr>
          <w:trHeight w:val="2181"/>
        </w:trPr>
        <w:tc>
          <w:tcPr>
            <w:tcW w:w="562" w:type="dxa"/>
            <w:vMerge/>
            <w:vAlign w:val="center"/>
          </w:tcPr>
          <w:p w14:paraId="42A9D9FA" w14:textId="77777777" w:rsidR="00B66E83" w:rsidRPr="00132F41" w:rsidRDefault="00B66E83" w:rsidP="00EE6F24">
            <w:pPr>
              <w:autoSpaceDE w:val="0"/>
              <w:autoSpaceDN w:val="0"/>
              <w:adjustRightInd w:val="0"/>
              <w:jc w:val="center"/>
              <w:rPr>
                <w:sz w:val="22"/>
                <w:szCs w:val="22"/>
              </w:rPr>
            </w:pPr>
          </w:p>
        </w:tc>
        <w:tc>
          <w:tcPr>
            <w:tcW w:w="2807" w:type="dxa"/>
            <w:vMerge/>
            <w:vAlign w:val="center"/>
          </w:tcPr>
          <w:p w14:paraId="091C2CB5" w14:textId="77777777" w:rsidR="00B66E83" w:rsidRPr="00132F41" w:rsidRDefault="00B66E83" w:rsidP="00EE6F24">
            <w:pPr>
              <w:autoSpaceDE w:val="0"/>
              <w:autoSpaceDN w:val="0"/>
              <w:adjustRightInd w:val="0"/>
              <w:jc w:val="center"/>
              <w:rPr>
                <w:sz w:val="22"/>
                <w:szCs w:val="22"/>
              </w:rPr>
            </w:pPr>
          </w:p>
        </w:tc>
        <w:tc>
          <w:tcPr>
            <w:tcW w:w="1275" w:type="dxa"/>
            <w:vMerge/>
            <w:vAlign w:val="center"/>
          </w:tcPr>
          <w:p w14:paraId="18EBC9EA" w14:textId="77777777" w:rsidR="00B66E83" w:rsidRPr="00132F41" w:rsidRDefault="00B66E83" w:rsidP="00EE6F24">
            <w:pPr>
              <w:autoSpaceDE w:val="0"/>
              <w:autoSpaceDN w:val="0"/>
              <w:adjustRightInd w:val="0"/>
              <w:jc w:val="center"/>
              <w:rPr>
                <w:sz w:val="22"/>
                <w:szCs w:val="22"/>
              </w:rPr>
            </w:pPr>
          </w:p>
        </w:tc>
        <w:tc>
          <w:tcPr>
            <w:tcW w:w="601" w:type="dxa"/>
            <w:vMerge/>
            <w:vAlign w:val="center"/>
          </w:tcPr>
          <w:p w14:paraId="28ADC54A" w14:textId="77777777" w:rsidR="00B66E83" w:rsidRPr="00132F41" w:rsidRDefault="00B66E83" w:rsidP="00EE6F24">
            <w:pPr>
              <w:autoSpaceDE w:val="0"/>
              <w:autoSpaceDN w:val="0"/>
              <w:adjustRightInd w:val="0"/>
              <w:jc w:val="center"/>
              <w:rPr>
                <w:sz w:val="22"/>
                <w:szCs w:val="22"/>
              </w:rPr>
            </w:pPr>
          </w:p>
        </w:tc>
        <w:tc>
          <w:tcPr>
            <w:tcW w:w="3114" w:type="dxa"/>
            <w:vAlign w:val="center"/>
          </w:tcPr>
          <w:p w14:paraId="2D7672F6" w14:textId="77777777" w:rsidR="00B66E83" w:rsidRPr="00132F41" w:rsidRDefault="00B66E83" w:rsidP="00683595">
            <w:pPr>
              <w:autoSpaceDE w:val="0"/>
              <w:autoSpaceDN w:val="0"/>
              <w:adjustRightInd w:val="0"/>
              <w:ind w:firstLine="0"/>
              <w:jc w:val="center"/>
              <w:rPr>
                <w:sz w:val="22"/>
                <w:szCs w:val="22"/>
              </w:rPr>
            </w:pPr>
            <w:r w:rsidRPr="00132F41">
              <w:rPr>
                <w:sz w:val="22"/>
                <w:szCs w:val="22"/>
              </w:rPr>
              <w:t>Предложение №1</w:t>
            </w:r>
          </w:p>
          <w:p w14:paraId="3425215B" w14:textId="77777777" w:rsidR="00B66E83" w:rsidRPr="00132F41" w:rsidRDefault="00B66E83" w:rsidP="00683595">
            <w:pPr>
              <w:autoSpaceDE w:val="0"/>
              <w:autoSpaceDN w:val="0"/>
              <w:adjustRightInd w:val="0"/>
              <w:ind w:firstLine="0"/>
              <w:jc w:val="center"/>
              <w:rPr>
                <w:sz w:val="22"/>
                <w:szCs w:val="22"/>
              </w:rPr>
            </w:pPr>
            <w:r w:rsidRPr="00132F41">
              <w:rPr>
                <w:i/>
                <w:sz w:val="22"/>
                <w:szCs w:val="22"/>
              </w:rPr>
              <w:t>(указывается без учета НДС).</w:t>
            </w:r>
          </w:p>
        </w:tc>
        <w:tc>
          <w:tcPr>
            <w:tcW w:w="3271" w:type="dxa"/>
            <w:vAlign w:val="center"/>
          </w:tcPr>
          <w:p w14:paraId="6F12FC00" w14:textId="77777777" w:rsidR="00B66E83" w:rsidRPr="00132F41" w:rsidRDefault="00B66E83" w:rsidP="00683595">
            <w:pPr>
              <w:autoSpaceDE w:val="0"/>
              <w:autoSpaceDN w:val="0"/>
              <w:adjustRightInd w:val="0"/>
              <w:ind w:firstLine="0"/>
              <w:jc w:val="center"/>
              <w:rPr>
                <w:sz w:val="22"/>
                <w:szCs w:val="22"/>
              </w:rPr>
            </w:pPr>
            <w:r w:rsidRPr="00132F41">
              <w:rPr>
                <w:sz w:val="22"/>
                <w:szCs w:val="22"/>
              </w:rPr>
              <w:t>Предложение №2</w:t>
            </w:r>
          </w:p>
          <w:p w14:paraId="69626CB4" w14:textId="465A6E75" w:rsidR="00B66E83" w:rsidRPr="00132F41" w:rsidRDefault="00B66E83" w:rsidP="00142288">
            <w:pPr>
              <w:autoSpaceDE w:val="0"/>
              <w:autoSpaceDN w:val="0"/>
              <w:adjustRightInd w:val="0"/>
              <w:ind w:firstLine="0"/>
              <w:jc w:val="center"/>
              <w:rPr>
                <w:sz w:val="22"/>
                <w:szCs w:val="22"/>
              </w:rPr>
            </w:pPr>
            <w:r w:rsidRPr="00132F41">
              <w:rPr>
                <w:i/>
                <w:sz w:val="22"/>
                <w:szCs w:val="22"/>
              </w:rPr>
              <w:t>(указывается без учета НДС).</w:t>
            </w:r>
          </w:p>
        </w:tc>
        <w:tc>
          <w:tcPr>
            <w:tcW w:w="2228" w:type="dxa"/>
            <w:vMerge/>
            <w:vAlign w:val="center"/>
          </w:tcPr>
          <w:p w14:paraId="7FF124E1" w14:textId="77777777" w:rsidR="00B66E83" w:rsidRPr="00132F41" w:rsidRDefault="00B66E83" w:rsidP="00EE6F24">
            <w:pPr>
              <w:autoSpaceDE w:val="0"/>
              <w:autoSpaceDN w:val="0"/>
              <w:adjustRightInd w:val="0"/>
              <w:rPr>
                <w:sz w:val="22"/>
                <w:szCs w:val="22"/>
              </w:rPr>
            </w:pPr>
          </w:p>
        </w:tc>
        <w:tc>
          <w:tcPr>
            <w:tcW w:w="1524" w:type="dxa"/>
            <w:vMerge/>
            <w:vAlign w:val="center"/>
          </w:tcPr>
          <w:p w14:paraId="6120D6BB" w14:textId="77777777" w:rsidR="00B66E83" w:rsidRPr="00132F41" w:rsidRDefault="00B66E83" w:rsidP="00EE6F24">
            <w:pPr>
              <w:autoSpaceDE w:val="0"/>
              <w:autoSpaceDN w:val="0"/>
              <w:adjustRightInd w:val="0"/>
              <w:rPr>
                <w:sz w:val="22"/>
                <w:szCs w:val="22"/>
              </w:rPr>
            </w:pPr>
          </w:p>
        </w:tc>
      </w:tr>
      <w:tr w:rsidR="00B66E83" w:rsidRPr="00132F41" w14:paraId="5E2993E5" w14:textId="77777777" w:rsidTr="00B66E83">
        <w:tc>
          <w:tcPr>
            <w:tcW w:w="562" w:type="dxa"/>
            <w:vAlign w:val="center"/>
          </w:tcPr>
          <w:p w14:paraId="34930A39" w14:textId="77777777" w:rsidR="00B66E83" w:rsidRPr="00132F41" w:rsidRDefault="00B66E83" w:rsidP="00132F41">
            <w:pPr>
              <w:autoSpaceDE w:val="0"/>
              <w:autoSpaceDN w:val="0"/>
              <w:adjustRightInd w:val="0"/>
              <w:spacing w:after="0"/>
              <w:ind w:firstLine="0"/>
              <w:rPr>
                <w:sz w:val="22"/>
                <w:szCs w:val="22"/>
              </w:rPr>
            </w:pPr>
            <w:r w:rsidRPr="00132F41">
              <w:rPr>
                <w:sz w:val="22"/>
                <w:szCs w:val="22"/>
              </w:rPr>
              <w:t>1</w:t>
            </w:r>
          </w:p>
        </w:tc>
        <w:tc>
          <w:tcPr>
            <w:tcW w:w="2807" w:type="dxa"/>
            <w:vAlign w:val="center"/>
          </w:tcPr>
          <w:p w14:paraId="07FC0666" w14:textId="77777777" w:rsidR="00B66E83" w:rsidRPr="00132F41" w:rsidRDefault="00B66E83" w:rsidP="00132F41">
            <w:pPr>
              <w:autoSpaceDE w:val="0"/>
              <w:autoSpaceDN w:val="0"/>
              <w:adjustRightInd w:val="0"/>
              <w:spacing w:after="0"/>
              <w:ind w:firstLine="0"/>
              <w:jc w:val="left"/>
              <w:rPr>
                <w:sz w:val="22"/>
                <w:szCs w:val="22"/>
              </w:rPr>
            </w:pPr>
            <w:r w:rsidRPr="00132F41">
              <w:rPr>
                <w:sz w:val="22"/>
                <w:szCs w:val="22"/>
              </w:rPr>
              <w:t xml:space="preserve">Оказание транспортных услуг для нужд </w:t>
            </w:r>
          </w:p>
          <w:p w14:paraId="6A8E3ACA" w14:textId="77777777" w:rsidR="00B66E83" w:rsidRPr="00132F41" w:rsidRDefault="00B66E83" w:rsidP="00132F41">
            <w:pPr>
              <w:autoSpaceDE w:val="0"/>
              <w:autoSpaceDN w:val="0"/>
              <w:adjustRightInd w:val="0"/>
              <w:spacing w:after="0"/>
              <w:ind w:firstLine="0"/>
              <w:jc w:val="left"/>
              <w:rPr>
                <w:sz w:val="22"/>
                <w:szCs w:val="22"/>
              </w:rPr>
            </w:pPr>
            <w:r>
              <w:rPr>
                <w:sz w:val="22"/>
                <w:szCs w:val="22"/>
              </w:rPr>
              <w:t>АО «Аэропорт Сургут»</w:t>
            </w:r>
          </w:p>
        </w:tc>
        <w:tc>
          <w:tcPr>
            <w:tcW w:w="1275" w:type="dxa"/>
            <w:vAlign w:val="center"/>
          </w:tcPr>
          <w:p w14:paraId="6D723903" w14:textId="77777777" w:rsidR="00B66E83" w:rsidRPr="00132F41" w:rsidRDefault="00B66E83" w:rsidP="00132F41">
            <w:pPr>
              <w:autoSpaceDE w:val="0"/>
              <w:autoSpaceDN w:val="0"/>
              <w:adjustRightInd w:val="0"/>
              <w:spacing w:after="0"/>
              <w:ind w:firstLine="0"/>
              <w:jc w:val="center"/>
              <w:rPr>
                <w:sz w:val="22"/>
                <w:szCs w:val="22"/>
              </w:rPr>
            </w:pPr>
            <w:r w:rsidRPr="00132F41">
              <w:rPr>
                <w:sz w:val="22"/>
                <w:szCs w:val="22"/>
              </w:rPr>
              <w:t>год</w:t>
            </w:r>
          </w:p>
        </w:tc>
        <w:tc>
          <w:tcPr>
            <w:tcW w:w="601" w:type="dxa"/>
            <w:vAlign w:val="center"/>
          </w:tcPr>
          <w:p w14:paraId="52021BEE" w14:textId="77777777" w:rsidR="00B66E83" w:rsidRPr="00132F41" w:rsidRDefault="00B66E83" w:rsidP="00132F41">
            <w:pPr>
              <w:autoSpaceDE w:val="0"/>
              <w:autoSpaceDN w:val="0"/>
              <w:adjustRightInd w:val="0"/>
              <w:spacing w:after="0"/>
              <w:ind w:firstLine="0"/>
              <w:jc w:val="center"/>
              <w:rPr>
                <w:sz w:val="22"/>
                <w:szCs w:val="22"/>
              </w:rPr>
            </w:pPr>
            <w:r w:rsidRPr="00132F41">
              <w:rPr>
                <w:sz w:val="22"/>
                <w:szCs w:val="22"/>
              </w:rPr>
              <w:t>1</w:t>
            </w:r>
          </w:p>
        </w:tc>
        <w:tc>
          <w:tcPr>
            <w:tcW w:w="3114" w:type="dxa"/>
            <w:tcBorders>
              <w:top w:val="single" w:sz="4" w:space="0" w:color="auto"/>
              <w:left w:val="single" w:sz="4" w:space="0" w:color="auto"/>
              <w:bottom w:val="single" w:sz="4" w:space="0" w:color="auto"/>
              <w:right w:val="single" w:sz="4" w:space="0" w:color="auto"/>
            </w:tcBorders>
            <w:vAlign w:val="center"/>
          </w:tcPr>
          <w:p w14:paraId="35F64C68" w14:textId="47BC7416" w:rsidR="00B66E83" w:rsidRPr="00132F41" w:rsidRDefault="00C232DB" w:rsidP="005232A9">
            <w:pPr>
              <w:ind w:firstLine="0"/>
              <w:jc w:val="center"/>
              <w:rPr>
                <w:sz w:val="22"/>
                <w:szCs w:val="22"/>
              </w:rPr>
            </w:pPr>
            <w:r>
              <w:rPr>
                <w:sz w:val="22"/>
                <w:szCs w:val="22"/>
              </w:rPr>
              <w:t>137 863 824,84</w:t>
            </w:r>
          </w:p>
        </w:tc>
        <w:tc>
          <w:tcPr>
            <w:tcW w:w="3271" w:type="dxa"/>
            <w:tcBorders>
              <w:top w:val="single" w:sz="4" w:space="0" w:color="auto"/>
              <w:left w:val="single" w:sz="4" w:space="0" w:color="auto"/>
              <w:bottom w:val="single" w:sz="4" w:space="0" w:color="auto"/>
              <w:right w:val="single" w:sz="4" w:space="0" w:color="auto"/>
            </w:tcBorders>
            <w:vAlign w:val="center"/>
          </w:tcPr>
          <w:p w14:paraId="15E0BF65" w14:textId="421FD6BE" w:rsidR="00B66E83" w:rsidRPr="00132F41" w:rsidRDefault="00C232DB" w:rsidP="005232A9">
            <w:pPr>
              <w:ind w:firstLine="0"/>
              <w:jc w:val="center"/>
              <w:rPr>
                <w:sz w:val="22"/>
                <w:szCs w:val="22"/>
              </w:rPr>
            </w:pPr>
            <w:r>
              <w:rPr>
                <w:sz w:val="22"/>
                <w:szCs w:val="22"/>
              </w:rPr>
              <w:t>131 680 049,34</w:t>
            </w:r>
          </w:p>
        </w:tc>
        <w:tc>
          <w:tcPr>
            <w:tcW w:w="2228" w:type="dxa"/>
            <w:tcBorders>
              <w:top w:val="single" w:sz="4" w:space="0" w:color="auto"/>
              <w:left w:val="single" w:sz="4" w:space="0" w:color="auto"/>
              <w:bottom w:val="single" w:sz="4" w:space="0" w:color="auto"/>
              <w:right w:val="single" w:sz="4" w:space="0" w:color="auto"/>
            </w:tcBorders>
            <w:vAlign w:val="center"/>
          </w:tcPr>
          <w:p w14:paraId="6A1B3173" w14:textId="262099B2" w:rsidR="00B66E83" w:rsidRPr="00132F41" w:rsidRDefault="00C232DB" w:rsidP="00132F41">
            <w:pPr>
              <w:ind w:firstLine="0"/>
              <w:jc w:val="center"/>
              <w:rPr>
                <w:sz w:val="22"/>
                <w:szCs w:val="22"/>
              </w:rPr>
            </w:pPr>
            <w:r>
              <w:rPr>
                <w:sz w:val="22"/>
                <w:szCs w:val="22"/>
              </w:rPr>
              <w:t>134 771 936,59</w:t>
            </w:r>
          </w:p>
        </w:tc>
        <w:tc>
          <w:tcPr>
            <w:tcW w:w="1524" w:type="dxa"/>
            <w:vAlign w:val="center"/>
          </w:tcPr>
          <w:p w14:paraId="3044E59D" w14:textId="1D42030A" w:rsidR="00B66E83" w:rsidRPr="00132F41" w:rsidRDefault="00B66E83" w:rsidP="008A6957">
            <w:pPr>
              <w:autoSpaceDE w:val="0"/>
              <w:autoSpaceDN w:val="0"/>
              <w:adjustRightInd w:val="0"/>
              <w:spacing w:after="0"/>
              <w:ind w:firstLine="0"/>
              <w:jc w:val="center"/>
              <w:rPr>
                <w:sz w:val="22"/>
                <w:szCs w:val="22"/>
              </w:rPr>
            </w:pPr>
            <w:r w:rsidRPr="00132F41">
              <w:rPr>
                <w:sz w:val="22"/>
                <w:szCs w:val="22"/>
              </w:rPr>
              <w:t xml:space="preserve">V - Коэффициент вариации цены </w:t>
            </w:r>
            <w:r>
              <w:rPr>
                <w:sz w:val="22"/>
                <w:szCs w:val="22"/>
              </w:rPr>
              <w:t>–</w:t>
            </w:r>
            <w:r w:rsidRPr="00132F41">
              <w:rPr>
                <w:sz w:val="22"/>
                <w:szCs w:val="22"/>
              </w:rPr>
              <w:t xml:space="preserve"> </w:t>
            </w:r>
            <w:r w:rsidR="00C232DB">
              <w:rPr>
                <w:sz w:val="22"/>
                <w:szCs w:val="22"/>
              </w:rPr>
              <w:t>3,24</w:t>
            </w:r>
            <w:r w:rsidRPr="00132F41">
              <w:rPr>
                <w:sz w:val="22"/>
                <w:szCs w:val="22"/>
              </w:rPr>
              <w:t>%</w:t>
            </w:r>
          </w:p>
        </w:tc>
      </w:tr>
    </w:tbl>
    <w:p w14:paraId="7C1BAC8D" w14:textId="77777777" w:rsidR="00142288" w:rsidRPr="00132F41" w:rsidRDefault="00142288" w:rsidP="00142288">
      <w:pPr>
        <w:widowControl w:val="0"/>
        <w:shd w:val="clear" w:color="auto" w:fill="FFFFFF"/>
        <w:autoSpaceDE w:val="0"/>
        <w:autoSpaceDN w:val="0"/>
        <w:adjustRightInd w:val="0"/>
        <w:spacing w:after="0"/>
        <w:rPr>
          <w:b/>
          <w:bCs/>
          <w:sz w:val="22"/>
          <w:szCs w:val="22"/>
        </w:rPr>
      </w:pPr>
    </w:p>
    <w:p w14:paraId="4CB7A0CC" w14:textId="5091FAF7" w:rsidR="00142288" w:rsidRPr="00132F41" w:rsidRDefault="00142288" w:rsidP="00142288">
      <w:pPr>
        <w:widowControl w:val="0"/>
        <w:shd w:val="clear" w:color="auto" w:fill="FFFFFF"/>
        <w:autoSpaceDE w:val="0"/>
        <w:autoSpaceDN w:val="0"/>
        <w:adjustRightInd w:val="0"/>
        <w:spacing w:after="0"/>
        <w:rPr>
          <w:b/>
          <w:bCs/>
          <w:sz w:val="22"/>
          <w:szCs w:val="22"/>
        </w:rPr>
      </w:pPr>
      <w:r w:rsidRPr="00132F41">
        <w:rPr>
          <w:b/>
          <w:bCs/>
          <w:sz w:val="22"/>
          <w:szCs w:val="22"/>
        </w:rPr>
        <w:t xml:space="preserve">Начальная максимальная цена договора составляет: </w:t>
      </w:r>
      <w:r w:rsidR="00C232DB" w:rsidRPr="00C232DB">
        <w:rPr>
          <w:b/>
          <w:bCs/>
          <w:sz w:val="22"/>
          <w:szCs w:val="22"/>
        </w:rPr>
        <w:t>134 771 936,59</w:t>
      </w:r>
      <w:r w:rsidR="00B66E83">
        <w:rPr>
          <w:sz w:val="22"/>
          <w:szCs w:val="22"/>
        </w:rPr>
        <w:t xml:space="preserve"> </w:t>
      </w:r>
      <w:r w:rsidRPr="00132F41">
        <w:rPr>
          <w:b/>
          <w:bCs/>
          <w:sz w:val="22"/>
          <w:szCs w:val="22"/>
        </w:rPr>
        <w:t>рублей без учета НДС.</w:t>
      </w:r>
    </w:p>
    <w:p w14:paraId="3BA08A73" w14:textId="77777777" w:rsidR="00061EA8" w:rsidRPr="00132F41" w:rsidRDefault="00142288" w:rsidP="00061EA8">
      <w:pPr>
        <w:autoSpaceDE w:val="0"/>
        <w:autoSpaceDN w:val="0"/>
        <w:adjustRightInd w:val="0"/>
        <w:spacing w:before="260" w:after="0"/>
        <w:rPr>
          <w:sz w:val="22"/>
          <w:szCs w:val="22"/>
        </w:rPr>
      </w:pPr>
      <w:r w:rsidRPr="00132F41">
        <w:rPr>
          <w:sz w:val="22"/>
          <w:szCs w:val="22"/>
        </w:rPr>
        <w:t>*</w:t>
      </w:r>
      <w:r w:rsidR="00061EA8" w:rsidRPr="00132F41">
        <w:rPr>
          <w:sz w:val="22"/>
          <w:szCs w:val="22"/>
        </w:rPr>
        <w:t xml:space="preserve">Расчет начальной (максимальной) цены договора производится путем сложения начальных максимальных цен по позициям. </w:t>
      </w:r>
    </w:p>
    <w:p w14:paraId="18EC3D8A" w14:textId="77777777" w:rsidR="00061EA8" w:rsidRPr="00132F41" w:rsidRDefault="00061EA8" w:rsidP="00061EA8">
      <w:pPr>
        <w:autoSpaceDE w:val="0"/>
        <w:autoSpaceDN w:val="0"/>
        <w:adjustRightInd w:val="0"/>
        <w:spacing w:before="260" w:after="0"/>
        <w:rPr>
          <w:sz w:val="22"/>
          <w:szCs w:val="22"/>
        </w:rPr>
      </w:pPr>
      <w:r w:rsidRPr="00132F41">
        <w:rPr>
          <w:sz w:val="22"/>
          <w:szCs w:val="22"/>
        </w:rPr>
        <w:t xml:space="preserve">Расчет НМЦД производится по формуле: </w:t>
      </w:r>
    </w:p>
    <w:p w14:paraId="3A018FDB" w14:textId="77777777" w:rsidR="00061EA8" w:rsidRPr="00132F41" w:rsidRDefault="00F30147" w:rsidP="00061EA8">
      <w:pPr>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14:paraId="68F88B4A" w14:textId="77777777" w:rsidR="00061EA8" w:rsidRPr="00132F41" w:rsidRDefault="00061EA8" w:rsidP="00061EA8">
      <w:pPr>
        <w:autoSpaceDE w:val="0"/>
        <w:autoSpaceDN w:val="0"/>
        <w:adjustRightInd w:val="0"/>
        <w:spacing w:after="0"/>
        <w:rPr>
          <w:sz w:val="22"/>
          <w:szCs w:val="22"/>
        </w:rPr>
      </w:pPr>
      <w:r w:rsidRPr="00132F41">
        <w:rPr>
          <w:sz w:val="22"/>
          <w:szCs w:val="22"/>
        </w:rPr>
        <w:t>Где:</w:t>
      </w:r>
    </w:p>
    <w:p w14:paraId="220481B5" w14:textId="77777777" w:rsidR="00061EA8" w:rsidRPr="00132F41" w:rsidRDefault="00061EA8" w:rsidP="00061EA8">
      <w:pPr>
        <w:autoSpaceDE w:val="0"/>
        <w:autoSpaceDN w:val="0"/>
        <w:adjustRightInd w:val="0"/>
        <w:spacing w:after="0"/>
        <w:rPr>
          <w:sz w:val="22"/>
          <w:szCs w:val="22"/>
        </w:rPr>
      </w:pPr>
      <w:r w:rsidRPr="00132F41">
        <w:rPr>
          <w:sz w:val="22"/>
          <w:szCs w:val="22"/>
          <w:lang w:val="en-US"/>
        </w:rPr>
        <w:t>v</w:t>
      </w:r>
      <w:r w:rsidRPr="00132F41">
        <w:rPr>
          <w:sz w:val="22"/>
          <w:szCs w:val="22"/>
        </w:rPr>
        <w:t xml:space="preserve"> – количество (объем) закупаемого товара (работы, услуги);</w:t>
      </w:r>
    </w:p>
    <w:p w14:paraId="21F0BED8" w14:textId="77777777" w:rsidR="00061EA8" w:rsidRPr="00132F41" w:rsidRDefault="00061EA8" w:rsidP="00061EA8">
      <w:pPr>
        <w:autoSpaceDE w:val="0"/>
        <w:autoSpaceDN w:val="0"/>
        <w:adjustRightInd w:val="0"/>
        <w:spacing w:after="0"/>
        <w:rPr>
          <w:sz w:val="22"/>
          <w:szCs w:val="22"/>
        </w:rPr>
      </w:pPr>
      <w:r w:rsidRPr="00132F41">
        <w:rPr>
          <w:sz w:val="22"/>
          <w:szCs w:val="22"/>
          <w:lang w:val="en-US"/>
        </w:rPr>
        <w:t>n</w:t>
      </w:r>
      <w:r w:rsidRPr="00132F41">
        <w:rPr>
          <w:sz w:val="22"/>
          <w:szCs w:val="22"/>
        </w:rPr>
        <w:t xml:space="preserve"> – количество значений используемых в расчете;</w:t>
      </w:r>
    </w:p>
    <w:p w14:paraId="2BD61FE3" w14:textId="77777777" w:rsidR="00061EA8" w:rsidRPr="00132F41" w:rsidRDefault="00061EA8" w:rsidP="00061EA8">
      <w:pPr>
        <w:autoSpaceDE w:val="0"/>
        <w:autoSpaceDN w:val="0"/>
        <w:adjustRightInd w:val="0"/>
        <w:spacing w:after="0"/>
        <w:rPr>
          <w:sz w:val="22"/>
          <w:szCs w:val="22"/>
        </w:rPr>
      </w:pPr>
      <w:r w:rsidRPr="00132F41">
        <w:rPr>
          <w:sz w:val="22"/>
          <w:szCs w:val="22"/>
          <w:lang w:val="en-US"/>
        </w:rPr>
        <w:t>i</w:t>
      </w:r>
      <w:r w:rsidRPr="00132F41">
        <w:rPr>
          <w:sz w:val="22"/>
          <w:szCs w:val="22"/>
        </w:rPr>
        <w:t xml:space="preserve"> –  номер источника ценовой информации;</w:t>
      </w:r>
    </w:p>
    <w:p w14:paraId="509222E0" w14:textId="77777777" w:rsidR="00061EA8" w:rsidRPr="00132F41" w:rsidRDefault="00061EA8" w:rsidP="00061EA8">
      <w:pPr>
        <w:autoSpaceDE w:val="0"/>
        <w:autoSpaceDN w:val="0"/>
        <w:adjustRightInd w:val="0"/>
        <w:spacing w:after="0"/>
        <w:rPr>
          <w:sz w:val="22"/>
          <w:szCs w:val="22"/>
        </w:rPr>
      </w:pPr>
      <w:r w:rsidRPr="00132F41">
        <w:rPr>
          <w:sz w:val="22"/>
          <w:szCs w:val="22"/>
        </w:rPr>
        <w:t>ц</w:t>
      </w:r>
      <w:r w:rsidRPr="00132F41">
        <w:rPr>
          <w:sz w:val="22"/>
          <w:szCs w:val="22"/>
          <w:vertAlign w:val="subscript"/>
          <w:lang w:val="en-US"/>
        </w:rPr>
        <w:t>i</w:t>
      </w:r>
      <w:r w:rsidRPr="00132F41">
        <w:rPr>
          <w:sz w:val="22"/>
          <w:szCs w:val="22"/>
        </w:rPr>
        <w:t xml:space="preserve"> – цена единицы товара (работы, услуги), предоставленная в источнике с номером </w:t>
      </w:r>
      <w:r w:rsidRPr="00132F41">
        <w:rPr>
          <w:sz w:val="22"/>
          <w:szCs w:val="22"/>
          <w:lang w:val="en-US"/>
        </w:rPr>
        <w:t>i</w:t>
      </w:r>
      <w:r w:rsidRPr="00132F41">
        <w:rPr>
          <w:sz w:val="22"/>
          <w:szCs w:val="22"/>
        </w:rPr>
        <w:t>,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1150DC4C" w14:textId="77777777" w:rsidR="00061EA8" w:rsidRPr="00132F41" w:rsidRDefault="00061EA8" w:rsidP="00061EA8">
      <w:pPr>
        <w:autoSpaceDE w:val="0"/>
        <w:autoSpaceDN w:val="0"/>
        <w:adjustRightInd w:val="0"/>
        <w:spacing w:after="0"/>
        <w:rPr>
          <w:sz w:val="22"/>
          <w:szCs w:val="22"/>
        </w:rPr>
      </w:pPr>
    </w:p>
    <w:p w14:paraId="661FF8D1" w14:textId="257D5524" w:rsidR="00061EA8" w:rsidRPr="00132F41" w:rsidRDefault="00061EA8" w:rsidP="00061EA8">
      <w:pPr>
        <w:autoSpaceDE w:val="0"/>
        <w:autoSpaceDN w:val="0"/>
        <w:adjustRightInd w:val="0"/>
        <w:spacing w:after="0"/>
        <w:rPr>
          <w:sz w:val="22"/>
          <w:szCs w:val="22"/>
        </w:rPr>
      </w:pPr>
      <w:r w:rsidRPr="00132F41">
        <w:rPr>
          <w:sz w:val="22"/>
          <w:szCs w:val="22"/>
        </w:rPr>
        <w:t xml:space="preserve">Документ подготовил: </w:t>
      </w:r>
      <w:r w:rsidR="00142288" w:rsidRPr="00132F41">
        <w:rPr>
          <w:sz w:val="22"/>
          <w:szCs w:val="22"/>
        </w:rPr>
        <w:t xml:space="preserve">начальник ССТ </w:t>
      </w:r>
      <w:r w:rsidR="004833BD">
        <w:rPr>
          <w:i/>
          <w:sz w:val="22"/>
          <w:szCs w:val="22"/>
        </w:rPr>
        <w:t>Лунев Д. В</w:t>
      </w:r>
      <w:r w:rsidR="00683595" w:rsidRPr="00132F41">
        <w:rPr>
          <w:i/>
          <w:sz w:val="22"/>
          <w:szCs w:val="22"/>
        </w:rPr>
        <w:t>.</w:t>
      </w:r>
    </w:p>
    <w:p w14:paraId="73996661" w14:textId="77777777" w:rsidR="00061EA8" w:rsidRPr="00132F41" w:rsidRDefault="00061EA8" w:rsidP="00061EA8">
      <w:pPr>
        <w:autoSpaceDE w:val="0"/>
        <w:autoSpaceDN w:val="0"/>
        <w:adjustRightInd w:val="0"/>
        <w:spacing w:after="0"/>
        <w:rPr>
          <w:i/>
          <w:sz w:val="22"/>
          <w:szCs w:val="22"/>
        </w:rPr>
      </w:pPr>
    </w:p>
    <w:p w14:paraId="5EF98C20" w14:textId="77777777" w:rsidR="00061EA8" w:rsidRPr="00132F41" w:rsidRDefault="00061EA8" w:rsidP="00061EA8">
      <w:pPr>
        <w:rPr>
          <w:b/>
          <w:color w:val="FF0000"/>
          <w:sz w:val="22"/>
          <w:szCs w:val="22"/>
          <w:u w:val="single"/>
        </w:rPr>
      </w:pPr>
      <w:r w:rsidRPr="00132F41">
        <w:rPr>
          <w:b/>
          <w:color w:val="FF0000"/>
          <w:sz w:val="22"/>
          <w:szCs w:val="22"/>
          <w:u w:val="single"/>
        </w:rPr>
        <w:t>Примечание:</w:t>
      </w:r>
    </w:p>
    <w:p w14:paraId="26818F41" w14:textId="77777777" w:rsidR="00061EA8" w:rsidRPr="00132F41" w:rsidRDefault="00061EA8" w:rsidP="00061EA8">
      <w:pPr>
        <w:rPr>
          <w:sz w:val="22"/>
          <w:szCs w:val="22"/>
          <w:u w:val="single"/>
        </w:rPr>
      </w:pPr>
      <w:r w:rsidRPr="00132F41">
        <w:rPr>
          <w:sz w:val="22"/>
          <w:szCs w:val="22"/>
        </w:rPr>
        <w:t>Однородность совокупности значений выявленных цен - коэффициент вариации не превышает 33%.</w:t>
      </w:r>
    </w:p>
    <w:p w14:paraId="53616C1B" w14:textId="77777777" w:rsidR="00061EA8" w:rsidRPr="00132F41" w:rsidRDefault="00061EA8" w:rsidP="00061EA8">
      <w:pPr>
        <w:widowControl w:val="0"/>
        <w:autoSpaceDE w:val="0"/>
        <w:autoSpaceDN w:val="0"/>
        <w:adjustRightInd w:val="0"/>
        <w:spacing w:after="0"/>
        <w:ind w:firstLine="540"/>
        <w:rPr>
          <w:sz w:val="22"/>
          <w:szCs w:val="22"/>
        </w:rPr>
      </w:pPr>
      <w:r w:rsidRPr="00132F41">
        <w:rPr>
          <w:sz w:val="22"/>
          <w:szCs w:val="22"/>
        </w:rPr>
        <w:t xml:space="preserve">В целях определения однородности совокупности значений выявленных цен, используемых в расчете НМЦД рекомендуется определять коэффициент </w:t>
      </w:r>
      <w:r w:rsidRPr="00132F41">
        <w:rPr>
          <w:sz w:val="22"/>
          <w:szCs w:val="22"/>
        </w:rPr>
        <w:lastRenderedPageBreak/>
        <w:t>вариации. Коэффициент вариации цены определяется по следующей формуле:</w:t>
      </w:r>
    </w:p>
    <w:p w14:paraId="5B7D2A30" w14:textId="77777777" w:rsidR="00061EA8" w:rsidRPr="00132F41" w:rsidRDefault="00061EA8" w:rsidP="00061EA8">
      <w:pPr>
        <w:widowControl w:val="0"/>
        <w:autoSpaceDE w:val="0"/>
        <w:autoSpaceDN w:val="0"/>
        <w:adjustRightInd w:val="0"/>
        <w:spacing w:after="0"/>
        <w:ind w:firstLine="540"/>
        <w:rPr>
          <w:sz w:val="22"/>
          <w:szCs w:val="22"/>
        </w:rPr>
      </w:pPr>
    </w:p>
    <w:p w14:paraId="6BC8603B" w14:textId="77777777" w:rsidR="00061EA8" w:rsidRPr="00132F41" w:rsidRDefault="00061EA8" w:rsidP="00061EA8">
      <w:pPr>
        <w:widowControl w:val="0"/>
        <w:autoSpaceDE w:val="0"/>
        <w:autoSpaceDN w:val="0"/>
        <w:adjustRightInd w:val="0"/>
        <w:spacing w:after="0"/>
        <w:jc w:val="center"/>
        <w:rPr>
          <w:sz w:val="22"/>
          <w:szCs w:val="22"/>
        </w:rPr>
      </w:pPr>
      <w:r w:rsidRPr="00132F41">
        <w:rPr>
          <w:noProof/>
          <w:position w:val="-28"/>
          <w:sz w:val="22"/>
          <w:szCs w:val="22"/>
        </w:rPr>
        <w:drawing>
          <wp:inline distT="0" distB="0" distL="0" distR="0" wp14:anchorId="7854B622" wp14:editId="64DC410B">
            <wp:extent cx="1447800" cy="504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0" cy="504825"/>
                    </a:xfrm>
                    <a:prstGeom prst="rect">
                      <a:avLst/>
                    </a:prstGeom>
                    <a:noFill/>
                    <a:ln>
                      <a:noFill/>
                    </a:ln>
                  </pic:spPr>
                </pic:pic>
              </a:graphicData>
            </a:graphic>
          </wp:inline>
        </w:drawing>
      </w:r>
      <w:r w:rsidRPr="00132F41">
        <w:rPr>
          <w:sz w:val="22"/>
          <w:szCs w:val="22"/>
        </w:rPr>
        <w:t>,</w:t>
      </w:r>
    </w:p>
    <w:p w14:paraId="0120ADC0" w14:textId="77777777" w:rsidR="00061EA8" w:rsidRPr="00132F41" w:rsidRDefault="00061EA8" w:rsidP="00061EA8">
      <w:pPr>
        <w:widowControl w:val="0"/>
        <w:autoSpaceDE w:val="0"/>
        <w:autoSpaceDN w:val="0"/>
        <w:adjustRightInd w:val="0"/>
        <w:spacing w:after="0"/>
        <w:ind w:firstLine="540"/>
        <w:rPr>
          <w:sz w:val="22"/>
          <w:szCs w:val="22"/>
        </w:rPr>
      </w:pPr>
    </w:p>
    <w:p w14:paraId="5DB64B08" w14:textId="77777777" w:rsidR="00061EA8" w:rsidRPr="00132F41" w:rsidRDefault="00061EA8" w:rsidP="00061EA8">
      <w:pPr>
        <w:widowControl w:val="0"/>
        <w:autoSpaceDE w:val="0"/>
        <w:autoSpaceDN w:val="0"/>
        <w:adjustRightInd w:val="0"/>
        <w:spacing w:after="0"/>
        <w:ind w:firstLine="540"/>
        <w:rPr>
          <w:sz w:val="22"/>
          <w:szCs w:val="22"/>
        </w:rPr>
      </w:pPr>
      <w:r w:rsidRPr="00132F41">
        <w:rPr>
          <w:sz w:val="22"/>
          <w:szCs w:val="22"/>
        </w:rPr>
        <w:t>где:</w:t>
      </w:r>
    </w:p>
    <w:p w14:paraId="35695929" w14:textId="77777777" w:rsidR="00061EA8" w:rsidRPr="00132F41" w:rsidRDefault="00061EA8" w:rsidP="00061EA8">
      <w:pPr>
        <w:widowControl w:val="0"/>
        <w:autoSpaceDE w:val="0"/>
        <w:autoSpaceDN w:val="0"/>
        <w:adjustRightInd w:val="0"/>
        <w:spacing w:after="0"/>
        <w:ind w:firstLine="540"/>
        <w:rPr>
          <w:sz w:val="22"/>
          <w:szCs w:val="22"/>
        </w:rPr>
      </w:pPr>
      <w:r w:rsidRPr="00132F41">
        <w:rPr>
          <w:sz w:val="22"/>
          <w:szCs w:val="22"/>
        </w:rPr>
        <w:t>V - коэффициент вариации;</w:t>
      </w:r>
    </w:p>
    <w:p w14:paraId="258E4460" w14:textId="77777777" w:rsidR="00061EA8" w:rsidRPr="00132F41" w:rsidRDefault="00061EA8" w:rsidP="00061EA8">
      <w:pPr>
        <w:widowControl w:val="0"/>
        <w:autoSpaceDE w:val="0"/>
        <w:autoSpaceDN w:val="0"/>
        <w:adjustRightInd w:val="0"/>
        <w:spacing w:after="0"/>
        <w:ind w:firstLine="540"/>
        <w:rPr>
          <w:sz w:val="22"/>
          <w:szCs w:val="22"/>
        </w:rPr>
      </w:pPr>
      <w:r w:rsidRPr="00132F41">
        <w:rPr>
          <w:noProof/>
          <w:position w:val="-39"/>
          <w:sz w:val="22"/>
          <w:szCs w:val="22"/>
        </w:rPr>
        <w:drawing>
          <wp:inline distT="0" distB="0" distL="0" distR="0" wp14:anchorId="70B82539" wp14:editId="637900ED">
            <wp:extent cx="1905000" cy="647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0" cy="647700"/>
                    </a:xfrm>
                    <a:prstGeom prst="rect">
                      <a:avLst/>
                    </a:prstGeom>
                    <a:noFill/>
                    <a:ln>
                      <a:noFill/>
                    </a:ln>
                  </pic:spPr>
                </pic:pic>
              </a:graphicData>
            </a:graphic>
          </wp:inline>
        </w:drawing>
      </w:r>
      <w:r w:rsidRPr="00132F41">
        <w:rPr>
          <w:sz w:val="22"/>
          <w:szCs w:val="22"/>
        </w:rPr>
        <w:t xml:space="preserve"> - среднее квадратичное отклонение;</w:t>
      </w:r>
    </w:p>
    <w:p w14:paraId="5DE1DF7B" w14:textId="77777777" w:rsidR="00061EA8" w:rsidRPr="00132F41" w:rsidRDefault="00061EA8" w:rsidP="00061EA8">
      <w:pPr>
        <w:widowControl w:val="0"/>
        <w:autoSpaceDE w:val="0"/>
        <w:autoSpaceDN w:val="0"/>
        <w:adjustRightInd w:val="0"/>
        <w:spacing w:after="0"/>
        <w:ind w:firstLine="540"/>
        <w:rPr>
          <w:sz w:val="22"/>
          <w:szCs w:val="22"/>
        </w:rPr>
      </w:pPr>
      <w:r w:rsidRPr="00132F41">
        <w:rPr>
          <w:noProof/>
          <w:position w:val="-9"/>
          <w:sz w:val="22"/>
          <w:szCs w:val="22"/>
        </w:rPr>
        <w:drawing>
          <wp:inline distT="0" distB="0" distL="0" distR="0" wp14:anchorId="342582CD" wp14:editId="1E17D23C">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132F41">
        <w:rPr>
          <w:sz w:val="22"/>
          <w:szCs w:val="22"/>
        </w:rPr>
        <w:t xml:space="preserve"> - цена единицы товара, работы, услуги, указанная в источнике с номером i;</w:t>
      </w:r>
    </w:p>
    <w:p w14:paraId="3D474BE6" w14:textId="77777777" w:rsidR="00061EA8" w:rsidRPr="00132F41" w:rsidRDefault="00061EA8" w:rsidP="00061EA8">
      <w:pPr>
        <w:widowControl w:val="0"/>
        <w:autoSpaceDE w:val="0"/>
        <w:autoSpaceDN w:val="0"/>
        <w:adjustRightInd w:val="0"/>
        <w:spacing w:after="0"/>
        <w:ind w:firstLine="540"/>
        <w:rPr>
          <w:sz w:val="22"/>
          <w:szCs w:val="22"/>
        </w:rPr>
      </w:pPr>
      <w:r w:rsidRPr="00132F41">
        <w:rPr>
          <w:sz w:val="22"/>
          <w:szCs w:val="22"/>
        </w:rPr>
        <w:t>&lt;ц&gt; - средняя арифметическая величина цены единицы товара, работы, услуги;</w:t>
      </w:r>
    </w:p>
    <w:p w14:paraId="733784B4" w14:textId="77777777" w:rsidR="00061EA8" w:rsidRPr="00132F41" w:rsidRDefault="00061EA8" w:rsidP="00061EA8">
      <w:pPr>
        <w:widowControl w:val="0"/>
        <w:autoSpaceDE w:val="0"/>
        <w:autoSpaceDN w:val="0"/>
        <w:adjustRightInd w:val="0"/>
        <w:spacing w:after="0"/>
        <w:ind w:firstLine="540"/>
        <w:rPr>
          <w:sz w:val="22"/>
          <w:szCs w:val="22"/>
        </w:rPr>
      </w:pPr>
      <w:r w:rsidRPr="00132F41">
        <w:rPr>
          <w:sz w:val="22"/>
          <w:szCs w:val="22"/>
        </w:rPr>
        <w:t>n - количество значений, используемых в расчете.</w:t>
      </w:r>
    </w:p>
    <w:p w14:paraId="33EAD88A" w14:textId="77777777" w:rsidR="00061EA8" w:rsidRPr="00132F41" w:rsidRDefault="00061EA8" w:rsidP="00061EA8">
      <w:pPr>
        <w:widowControl w:val="0"/>
        <w:autoSpaceDE w:val="0"/>
        <w:autoSpaceDN w:val="0"/>
        <w:adjustRightInd w:val="0"/>
        <w:spacing w:after="0"/>
        <w:ind w:firstLine="540"/>
        <w:rPr>
          <w:sz w:val="22"/>
          <w:szCs w:val="22"/>
        </w:rPr>
      </w:pPr>
      <w:r w:rsidRPr="00132F41">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5381F661" w14:textId="77777777" w:rsidR="00061EA8" w:rsidRPr="00132F41" w:rsidRDefault="00061EA8" w:rsidP="00061EA8">
      <w:pPr>
        <w:spacing w:after="0" w:line="276" w:lineRule="auto"/>
        <w:rPr>
          <w:rFonts w:eastAsia="Calibri"/>
          <w:b/>
          <w:i/>
          <w:sz w:val="22"/>
          <w:szCs w:val="22"/>
          <w:lang w:eastAsia="en-US"/>
        </w:rPr>
      </w:pPr>
    </w:p>
    <w:sectPr w:rsidR="00061EA8" w:rsidRPr="00132F41" w:rsidSect="00061EA8">
      <w:pgSz w:w="16838" w:h="11906" w:orient="landscape" w:code="9"/>
      <w:pgMar w:top="567" w:right="1134" w:bottom="1134" w:left="851" w:header="0" w:footer="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2BBD4" w14:textId="77777777" w:rsidR="00F30147" w:rsidRPr="00D52443" w:rsidRDefault="00F30147">
      <w:pPr>
        <w:rPr>
          <w:sz w:val="23"/>
          <w:szCs w:val="23"/>
        </w:rPr>
      </w:pPr>
      <w:r w:rsidRPr="00D52443">
        <w:rPr>
          <w:sz w:val="23"/>
          <w:szCs w:val="23"/>
        </w:rPr>
        <w:separator/>
      </w:r>
    </w:p>
    <w:p w14:paraId="28BC9AAB" w14:textId="77777777" w:rsidR="00F30147" w:rsidRPr="00D52443" w:rsidRDefault="00F30147">
      <w:pPr>
        <w:rPr>
          <w:sz w:val="23"/>
          <w:szCs w:val="23"/>
        </w:rPr>
      </w:pPr>
    </w:p>
  </w:endnote>
  <w:endnote w:type="continuationSeparator" w:id="0">
    <w:p w14:paraId="4D085820" w14:textId="77777777" w:rsidR="00F30147" w:rsidRPr="00D52443" w:rsidRDefault="00F30147">
      <w:pPr>
        <w:rPr>
          <w:sz w:val="23"/>
          <w:szCs w:val="23"/>
        </w:rPr>
      </w:pPr>
      <w:r w:rsidRPr="00D52443">
        <w:rPr>
          <w:sz w:val="23"/>
          <w:szCs w:val="23"/>
        </w:rPr>
        <w:continuationSeparator/>
      </w:r>
    </w:p>
    <w:p w14:paraId="5429AB8D" w14:textId="77777777" w:rsidR="00F30147" w:rsidRPr="00D52443" w:rsidRDefault="00F30147">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5E6BA" w14:textId="77777777" w:rsidR="00C015B5" w:rsidRPr="00D52443" w:rsidRDefault="00C015B5" w:rsidP="001B2C59">
    <w:pPr>
      <w:pStyle w:val="af"/>
      <w:framePr w:wrap="around" w:vAnchor="text" w:hAnchor="margin" w:y="1"/>
      <w:rPr>
        <w:rStyle w:val="af3"/>
        <w:sz w:val="23"/>
        <w:szCs w:val="23"/>
      </w:rPr>
    </w:pPr>
    <w:r w:rsidRPr="00D52443">
      <w:rPr>
        <w:rStyle w:val="af3"/>
        <w:sz w:val="23"/>
        <w:szCs w:val="23"/>
      </w:rPr>
      <w:fldChar w:fldCharType="begin"/>
    </w:r>
    <w:r w:rsidRPr="00D52443">
      <w:rPr>
        <w:rStyle w:val="af3"/>
        <w:sz w:val="23"/>
        <w:szCs w:val="23"/>
      </w:rPr>
      <w:instrText xml:space="preserve">PAGE  </w:instrText>
    </w:r>
    <w:r w:rsidRPr="00D52443">
      <w:rPr>
        <w:rStyle w:val="af3"/>
        <w:sz w:val="23"/>
        <w:szCs w:val="23"/>
      </w:rPr>
      <w:fldChar w:fldCharType="separate"/>
    </w:r>
    <w:r w:rsidRPr="00D52443">
      <w:rPr>
        <w:rStyle w:val="af3"/>
        <w:sz w:val="23"/>
        <w:szCs w:val="23"/>
      </w:rPr>
      <w:t>29</w:t>
    </w:r>
    <w:r w:rsidRPr="00D52443">
      <w:rPr>
        <w:rStyle w:val="af3"/>
        <w:sz w:val="23"/>
        <w:szCs w:val="23"/>
      </w:rPr>
      <w:fldChar w:fldCharType="end"/>
    </w:r>
  </w:p>
  <w:p w14:paraId="05C12865" w14:textId="77777777" w:rsidR="00C015B5" w:rsidRPr="00D52443" w:rsidRDefault="00C015B5" w:rsidP="001B2C59">
    <w:pPr>
      <w:pStyle w:val="af"/>
      <w:ind w:firstLine="360"/>
      <w:rPr>
        <w:sz w:val="23"/>
        <w:szCs w:val="23"/>
      </w:rPr>
    </w:pPr>
  </w:p>
  <w:p w14:paraId="5E374E5B" w14:textId="77777777" w:rsidR="00C015B5" w:rsidRPr="00D52443" w:rsidRDefault="00C015B5">
    <w:pPr>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189201"/>
      <w:docPartObj>
        <w:docPartGallery w:val="Page Numbers (Bottom of Page)"/>
        <w:docPartUnique/>
      </w:docPartObj>
    </w:sdtPr>
    <w:sdtEndPr/>
    <w:sdtContent>
      <w:p w14:paraId="64DEF4B4" w14:textId="44AD5029" w:rsidR="00C015B5" w:rsidRDefault="00C015B5">
        <w:pPr>
          <w:pStyle w:val="af"/>
          <w:jc w:val="center"/>
        </w:pPr>
        <w:r w:rsidRPr="00F956D2">
          <w:rPr>
            <w:rFonts w:ascii="Arial" w:hAnsi="Arial" w:cs="Arial"/>
            <w:sz w:val="16"/>
            <w:szCs w:val="16"/>
          </w:rPr>
          <w:fldChar w:fldCharType="begin"/>
        </w:r>
        <w:r w:rsidRPr="00F956D2">
          <w:rPr>
            <w:rFonts w:ascii="Arial" w:hAnsi="Arial" w:cs="Arial"/>
            <w:sz w:val="16"/>
            <w:szCs w:val="16"/>
          </w:rPr>
          <w:instrText xml:space="preserve"> PAGE   \* MERGEFORMAT </w:instrText>
        </w:r>
        <w:r w:rsidRPr="00F956D2">
          <w:rPr>
            <w:rFonts w:ascii="Arial" w:hAnsi="Arial" w:cs="Arial"/>
            <w:sz w:val="16"/>
            <w:szCs w:val="16"/>
          </w:rPr>
          <w:fldChar w:fldCharType="separate"/>
        </w:r>
        <w:r w:rsidR="00AC66D1">
          <w:rPr>
            <w:rFonts w:ascii="Arial" w:hAnsi="Arial" w:cs="Arial"/>
            <w:sz w:val="16"/>
            <w:szCs w:val="16"/>
          </w:rPr>
          <w:t>30</w:t>
        </w:r>
        <w:r w:rsidRPr="00F956D2">
          <w:rPr>
            <w:rFonts w:ascii="Arial" w:hAnsi="Arial" w:cs="Arial"/>
            <w:sz w:val="16"/>
            <w:szCs w:val="16"/>
          </w:rPr>
          <w:fldChar w:fldCharType="end"/>
        </w:r>
      </w:p>
    </w:sdtContent>
  </w:sdt>
  <w:p w14:paraId="585E8FA8" w14:textId="77777777" w:rsidR="00C015B5" w:rsidRDefault="00C015B5">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EA54F" w14:textId="77777777" w:rsidR="00C015B5" w:rsidRPr="00D52443" w:rsidRDefault="00C015B5" w:rsidP="001B2C59">
    <w:pPr>
      <w:pStyle w:val="af"/>
      <w:framePr w:wrap="around" w:vAnchor="text" w:hAnchor="margin" w:y="1"/>
      <w:rPr>
        <w:rStyle w:val="af3"/>
        <w:sz w:val="23"/>
        <w:szCs w:val="23"/>
      </w:rPr>
    </w:pPr>
    <w:r w:rsidRPr="00D52443">
      <w:rPr>
        <w:rStyle w:val="af3"/>
        <w:sz w:val="23"/>
        <w:szCs w:val="23"/>
      </w:rPr>
      <w:fldChar w:fldCharType="begin"/>
    </w:r>
    <w:r w:rsidRPr="00D52443">
      <w:rPr>
        <w:rStyle w:val="af3"/>
        <w:sz w:val="23"/>
        <w:szCs w:val="23"/>
      </w:rPr>
      <w:instrText xml:space="preserve">PAGE  </w:instrText>
    </w:r>
    <w:r w:rsidRPr="00D52443">
      <w:rPr>
        <w:rStyle w:val="af3"/>
        <w:sz w:val="23"/>
        <w:szCs w:val="23"/>
      </w:rPr>
      <w:fldChar w:fldCharType="separate"/>
    </w:r>
    <w:r>
      <w:rPr>
        <w:rStyle w:val="af3"/>
        <w:sz w:val="23"/>
        <w:szCs w:val="23"/>
      </w:rPr>
      <w:t>37</w:t>
    </w:r>
    <w:r w:rsidRPr="00D52443">
      <w:rPr>
        <w:rStyle w:val="af3"/>
        <w:sz w:val="23"/>
        <w:szCs w:val="23"/>
      </w:rPr>
      <w:fldChar w:fldCharType="end"/>
    </w:r>
  </w:p>
  <w:p w14:paraId="43B89DDE" w14:textId="77777777" w:rsidR="00C015B5" w:rsidRPr="00D52443" w:rsidRDefault="00C015B5" w:rsidP="001B2C59">
    <w:pPr>
      <w:pStyle w:val="af"/>
      <w:ind w:firstLine="360"/>
      <w:rPr>
        <w:sz w:val="23"/>
        <w:szCs w:val="23"/>
      </w:rPr>
    </w:pPr>
  </w:p>
  <w:p w14:paraId="1C8D2325" w14:textId="77777777" w:rsidR="00C015B5" w:rsidRPr="00D52443" w:rsidRDefault="00C015B5">
    <w:pPr>
      <w:rPr>
        <w:sz w:val="23"/>
        <w:szCs w:val="2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8399414"/>
      <w:docPartObj>
        <w:docPartGallery w:val="Page Numbers (Bottom of Page)"/>
        <w:docPartUnique/>
      </w:docPartObj>
    </w:sdtPr>
    <w:sdtEndPr/>
    <w:sdtContent>
      <w:p w14:paraId="621ED95C" w14:textId="7A1F1D4A" w:rsidR="00C015B5" w:rsidRDefault="00C015B5">
        <w:pPr>
          <w:pStyle w:val="af"/>
          <w:jc w:val="center"/>
        </w:pPr>
        <w:r w:rsidRPr="00F956D2">
          <w:rPr>
            <w:rFonts w:ascii="Arial" w:hAnsi="Arial" w:cs="Arial"/>
            <w:sz w:val="16"/>
            <w:szCs w:val="16"/>
          </w:rPr>
          <w:fldChar w:fldCharType="begin"/>
        </w:r>
        <w:r w:rsidRPr="00F956D2">
          <w:rPr>
            <w:rFonts w:ascii="Arial" w:hAnsi="Arial" w:cs="Arial"/>
            <w:sz w:val="16"/>
            <w:szCs w:val="16"/>
          </w:rPr>
          <w:instrText xml:space="preserve"> PAGE   \* MERGEFORMAT </w:instrText>
        </w:r>
        <w:r w:rsidRPr="00F956D2">
          <w:rPr>
            <w:rFonts w:ascii="Arial" w:hAnsi="Arial" w:cs="Arial"/>
            <w:sz w:val="16"/>
            <w:szCs w:val="16"/>
          </w:rPr>
          <w:fldChar w:fldCharType="separate"/>
        </w:r>
        <w:r w:rsidR="00AC66D1">
          <w:rPr>
            <w:rFonts w:ascii="Arial" w:hAnsi="Arial" w:cs="Arial"/>
            <w:sz w:val="16"/>
            <w:szCs w:val="16"/>
          </w:rPr>
          <w:t>68</w:t>
        </w:r>
        <w:r w:rsidRPr="00F956D2">
          <w:rPr>
            <w:rFonts w:ascii="Arial" w:hAnsi="Arial" w:cs="Arial"/>
            <w:sz w:val="16"/>
            <w:szCs w:val="16"/>
          </w:rPr>
          <w:fldChar w:fldCharType="end"/>
        </w:r>
      </w:p>
    </w:sdtContent>
  </w:sdt>
  <w:p w14:paraId="54857D5B" w14:textId="77777777" w:rsidR="00C015B5" w:rsidRDefault="00C015B5">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2C649" w14:textId="77777777" w:rsidR="00F30147" w:rsidRPr="00D52443" w:rsidRDefault="00F30147">
      <w:pPr>
        <w:rPr>
          <w:sz w:val="23"/>
          <w:szCs w:val="23"/>
        </w:rPr>
      </w:pPr>
      <w:r w:rsidRPr="00D52443">
        <w:rPr>
          <w:sz w:val="23"/>
          <w:szCs w:val="23"/>
        </w:rPr>
        <w:separator/>
      </w:r>
    </w:p>
    <w:p w14:paraId="061DA362" w14:textId="77777777" w:rsidR="00F30147" w:rsidRPr="00D52443" w:rsidRDefault="00F30147">
      <w:pPr>
        <w:rPr>
          <w:sz w:val="23"/>
          <w:szCs w:val="23"/>
        </w:rPr>
      </w:pPr>
    </w:p>
  </w:footnote>
  <w:footnote w:type="continuationSeparator" w:id="0">
    <w:p w14:paraId="519E33EF" w14:textId="77777777" w:rsidR="00F30147" w:rsidRPr="00D52443" w:rsidRDefault="00F30147">
      <w:pPr>
        <w:rPr>
          <w:sz w:val="23"/>
          <w:szCs w:val="23"/>
        </w:rPr>
      </w:pPr>
      <w:r w:rsidRPr="00D52443">
        <w:rPr>
          <w:sz w:val="23"/>
          <w:szCs w:val="23"/>
        </w:rPr>
        <w:continuationSeparator/>
      </w:r>
    </w:p>
    <w:p w14:paraId="3D3B45E5" w14:textId="77777777" w:rsidR="00F30147" w:rsidRPr="00D52443" w:rsidRDefault="00F30147">
      <w:pPr>
        <w:rPr>
          <w:sz w:val="23"/>
          <w:szCs w:val="23"/>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918D" w14:textId="77777777" w:rsidR="00C015B5" w:rsidRPr="00D52443" w:rsidRDefault="00C015B5">
    <w:pPr>
      <w:spacing w:after="0"/>
      <w:rPr>
        <w:i/>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910C" w14:textId="77777777" w:rsidR="00C015B5" w:rsidRPr="00D52443" w:rsidRDefault="00C015B5">
    <w:pPr>
      <w:spacing w:after="0"/>
      <w:rPr>
        <w:i/>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9F2828D8"/>
    <w:name w:val="WW8Num2"/>
    <w:lvl w:ilvl="0">
      <w:start w:val="2"/>
      <w:numFmt w:val="decimal"/>
      <w:lvlText w:val="%1."/>
      <w:lvlJc w:val="left"/>
      <w:pPr>
        <w:tabs>
          <w:tab w:val="num" w:pos="720"/>
        </w:tabs>
        <w:ind w:left="720" w:hanging="360"/>
      </w:pPr>
      <w:rPr>
        <w:rFonts w:hint="default"/>
        <w:i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15:restartNumberingAfterBreak="0">
    <w:nsid w:val="00000003"/>
    <w:multiLevelType w:val="multilevel"/>
    <w:tmpl w:val="A46E94F2"/>
    <w:name w:val="WW8Num3"/>
    <w:lvl w:ilvl="0">
      <w:start w:val="6"/>
      <w:numFmt w:val="decimal"/>
      <w:lvlText w:val="%1."/>
      <w:lvlJc w:val="left"/>
      <w:pPr>
        <w:tabs>
          <w:tab w:val="num" w:pos="720"/>
        </w:tabs>
        <w:ind w:left="720" w:hanging="360"/>
      </w:pPr>
      <w:rPr>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5" w15:restartNumberingAfterBreak="0">
    <w:nsid w:val="02C5660F"/>
    <w:multiLevelType w:val="hybridMultilevel"/>
    <w:tmpl w:val="D110C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521293"/>
    <w:multiLevelType w:val="hybridMultilevel"/>
    <w:tmpl w:val="87DEF046"/>
    <w:name w:val="WW8Num2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1080"/>
        </w:tabs>
        <w:ind w:left="10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44333E1"/>
    <w:multiLevelType w:val="multilevel"/>
    <w:tmpl w:val="8FBC9BAE"/>
    <w:lvl w:ilvl="0">
      <w:start w:val="1"/>
      <w:numFmt w:val="decimal"/>
      <w:lvlText w:val="%1."/>
      <w:lvlJc w:val="left"/>
      <w:pPr>
        <w:ind w:left="540" w:hanging="540"/>
      </w:pPr>
      <w:rPr>
        <w:rFonts w:hint="default"/>
      </w:rPr>
    </w:lvl>
    <w:lvl w:ilvl="1">
      <w:start w:val="1"/>
      <w:numFmt w:val="decimal"/>
      <w:lvlText w:val="%1.%2."/>
      <w:lvlJc w:val="left"/>
      <w:pPr>
        <w:ind w:left="1108" w:hanging="540"/>
      </w:pPr>
      <w:rPr>
        <w:rFonts w:hint="default"/>
        <w:b w:val="0"/>
        <w:i w:val="0"/>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8"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10"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1" w15:restartNumberingAfterBreak="0">
    <w:nsid w:val="223C01CB"/>
    <w:multiLevelType w:val="hybridMultilevel"/>
    <w:tmpl w:val="C0FC0954"/>
    <w:lvl w:ilvl="0" w:tplc="FBDE28E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2B1274E"/>
    <w:multiLevelType w:val="multilevel"/>
    <w:tmpl w:val="2A103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1756F4"/>
    <w:multiLevelType w:val="multilevel"/>
    <w:tmpl w:val="41B04DBE"/>
    <w:lvl w:ilvl="0">
      <w:start w:val="3"/>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0CD4D32"/>
    <w:multiLevelType w:val="hybridMultilevel"/>
    <w:tmpl w:val="7DC2EFA0"/>
    <w:lvl w:ilvl="0" w:tplc="83829E6C">
      <w:start w:val="11"/>
      <w:numFmt w:val="decimal"/>
      <w:lvlText w:val="%1."/>
      <w:lvlJc w:val="left"/>
      <w:pPr>
        <w:ind w:left="3621" w:hanging="360"/>
      </w:pPr>
      <w:rPr>
        <w:rFonts w:hint="default"/>
        <w:b/>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18" w15:restartNumberingAfterBreak="0">
    <w:nsid w:val="43DE591C"/>
    <w:multiLevelType w:val="multilevel"/>
    <w:tmpl w:val="8FBC9BAE"/>
    <w:lvl w:ilvl="0">
      <w:start w:val="1"/>
      <w:numFmt w:val="decimal"/>
      <w:lvlText w:val="%1."/>
      <w:lvlJc w:val="left"/>
      <w:pPr>
        <w:ind w:left="540" w:hanging="540"/>
      </w:pPr>
      <w:rPr>
        <w:rFonts w:hint="default"/>
      </w:rPr>
    </w:lvl>
    <w:lvl w:ilvl="1">
      <w:start w:val="1"/>
      <w:numFmt w:val="decimal"/>
      <w:lvlText w:val="%1.%2."/>
      <w:lvlJc w:val="left"/>
      <w:pPr>
        <w:ind w:left="1108" w:hanging="540"/>
      </w:pPr>
      <w:rPr>
        <w:rFonts w:hint="default"/>
        <w:b w:val="0"/>
        <w:i w:val="0"/>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9"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20"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1" w15:restartNumberingAfterBreak="0">
    <w:nsid w:val="50563F13"/>
    <w:multiLevelType w:val="multilevel"/>
    <w:tmpl w:val="118E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680B86"/>
    <w:multiLevelType w:val="multilevel"/>
    <w:tmpl w:val="78E0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1A263B"/>
    <w:multiLevelType w:val="hybridMultilevel"/>
    <w:tmpl w:val="7C8C814A"/>
    <w:lvl w:ilvl="0" w:tplc="904A0A76">
      <w:start w:val="1"/>
      <w:numFmt w:val="decimal"/>
      <w:lvlText w:val="%1."/>
      <w:lvlJc w:val="left"/>
      <w:pPr>
        <w:ind w:left="530" w:hanging="360"/>
      </w:pPr>
      <w:rPr>
        <w:rFonts w:hint="default"/>
      </w:rPr>
    </w:lvl>
    <w:lvl w:ilvl="1" w:tplc="88A235C8">
      <w:start w:val="1"/>
      <w:numFmt w:val="decimal"/>
      <w:lvlText w:val="%2."/>
      <w:lvlJc w:val="left"/>
      <w:pPr>
        <w:ind w:left="1745" w:hanging="855"/>
      </w:pPr>
      <w:rPr>
        <w:rFonts w:hint="default"/>
      </w:r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24" w15:restartNumberingAfterBreak="0">
    <w:nsid w:val="70262D8E"/>
    <w:multiLevelType w:val="hybridMultilevel"/>
    <w:tmpl w:val="9D843874"/>
    <w:lvl w:ilvl="0" w:tplc="AC5CD068">
      <w:start w:val="1"/>
      <w:numFmt w:val="decimal"/>
      <w:lvlText w:val="9.%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70C4F66"/>
    <w:multiLevelType w:val="hybridMultilevel"/>
    <w:tmpl w:val="6308B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7B401D0"/>
    <w:multiLevelType w:val="hybridMultilevel"/>
    <w:tmpl w:val="6038BAFA"/>
    <w:lvl w:ilvl="0" w:tplc="65F6F8C2">
      <w:start w:val="1"/>
      <w:numFmt w:val="decimal"/>
      <w:lvlText w:val="9.2.%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CE537FE"/>
    <w:multiLevelType w:val="multilevel"/>
    <w:tmpl w:val="9008F6F6"/>
    <w:lvl w:ilvl="0">
      <w:start w:val="1"/>
      <w:numFmt w:val="decimal"/>
      <w:lvlText w:val="%1."/>
      <w:lvlJc w:val="left"/>
      <w:pPr>
        <w:ind w:left="4046"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7F647978"/>
    <w:multiLevelType w:val="hybridMultilevel"/>
    <w:tmpl w:val="A948D45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F675DA2"/>
    <w:multiLevelType w:val="hybridMultilevel"/>
    <w:tmpl w:val="14D0E5B2"/>
    <w:lvl w:ilvl="0" w:tplc="13C486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8"/>
  </w:num>
  <w:num w:numId="4">
    <w:abstractNumId w:val="9"/>
  </w:num>
  <w:num w:numId="5">
    <w:abstractNumId w:val="19"/>
  </w:num>
  <w:num w:numId="6">
    <w:abstractNumId w:val="14"/>
  </w:num>
  <w:num w:numId="7">
    <w:abstractNumId w:val="16"/>
  </w:num>
  <w:num w:numId="8">
    <w:abstractNumId w:val="15"/>
  </w:num>
  <w:num w:numId="9">
    <w:abstractNumId w:val="28"/>
  </w:num>
  <w:num w:numId="10">
    <w:abstractNumId w:val="27"/>
  </w:num>
  <w:num w:numId="11">
    <w:abstractNumId w:val="17"/>
  </w:num>
  <w:num w:numId="12">
    <w:abstractNumId w:val="11"/>
  </w:num>
  <w:num w:numId="13">
    <w:abstractNumId w:val="5"/>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9"/>
  </w:num>
  <w:num w:numId="17">
    <w:abstractNumId w:val="23"/>
  </w:num>
  <w:num w:numId="18">
    <w:abstractNumId w:val="24"/>
  </w:num>
  <w:num w:numId="19">
    <w:abstractNumId w:val="26"/>
  </w:num>
  <w:num w:numId="20">
    <w:abstractNumId w:val="22"/>
  </w:num>
  <w:num w:numId="21">
    <w:abstractNumId w:val="21"/>
  </w:num>
  <w:num w:numId="22">
    <w:abstractNumId w:val="12"/>
  </w:num>
  <w:num w:numId="23">
    <w:abstractNumId w:val="7"/>
  </w:num>
  <w:num w:numId="24">
    <w:abstractNumId w:val="18"/>
  </w:num>
  <w:num w:numId="25">
    <w:abstractNumId w:val="4"/>
  </w:num>
  <w:num w:numId="26">
    <w:abstractNumId w:val="25"/>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Патрон Диана Валерьевна">
    <w15:presenceInfo w15:providerId="AD" w15:userId="S-1-5-21-356871174-2302325726-2269772540-4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F3C"/>
    <w:rsid w:val="0000034F"/>
    <w:rsid w:val="000008C4"/>
    <w:rsid w:val="00000DF2"/>
    <w:rsid w:val="000024D7"/>
    <w:rsid w:val="0000255A"/>
    <w:rsid w:val="00003722"/>
    <w:rsid w:val="00003E49"/>
    <w:rsid w:val="00004661"/>
    <w:rsid w:val="000047B3"/>
    <w:rsid w:val="00004923"/>
    <w:rsid w:val="0000583D"/>
    <w:rsid w:val="00005AB9"/>
    <w:rsid w:val="000064DA"/>
    <w:rsid w:val="0001056A"/>
    <w:rsid w:val="00010F9E"/>
    <w:rsid w:val="000112D7"/>
    <w:rsid w:val="0001174C"/>
    <w:rsid w:val="00011E18"/>
    <w:rsid w:val="00012946"/>
    <w:rsid w:val="0001390A"/>
    <w:rsid w:val="00014D68"/>
    <w:rsid w:val="00014F82"/>
    <w:rsid w:val="00015127"/>
    <w:rsid w:val="000152C1"/>
    <w:rsid w:val="00016227"/>
    <w:rsid w:val="0001677C"/>
    <w:rsid w:val="00020B21"/>
    <w:rsid w:val="00021C19"/>
    <w:rsid w:val="00021E83"/>
    <w:rsid w:val="00022E25"/>
    <w:rsid w:val="00023919"/>
    <w:rsid w:val="00024101"/>
    <w:rsid w:val="00024159"/>
    <w:rsid w:val="00024E1E"/>
    <w:rsid w:val="00024E27"/>
    <w:rsid w:val="000258B3"/>
    <w:rsid w:val="00025A51"/>
    <w:rsid w:val="00026B8A"/>
    <w:rsid w:val="000315A1"/>
    <w:rsid w:val="0003432C"/>
    <w:rsid w:val="00034438"/>
    <w:rsid w:val="000345B9"/>
    <w:rsid w:val="00034C56"/>
    <w:rsid w:val="000358E1"/>
    <w:rsid w:val="00035C6C"/>
    <w:rsid w:val="00036573"/>
    <w:rsid w:val="000377B8"/>
    <w:rsid w:val="00037A52"/>
    <w:rsid w:val="00037BFC"/>
    <w:rsid w:val="00037C75"/>
    <w:rsid w:val="000423FA"/>
    <w:rsid w:val="00042C66"/>
    <w:rsid w:val="00042DDE"/>
    <w:rsid w:val="00042DF5"/>
    <w:rsid w:val="00043762"/>
    <w:rsid w:val="00043A37"/>
    <w:rsid w:val="0004425D"/>
    <w:rsid w:val="00044843"/>
    <w:rsid w:val="00044B1F"/>
    <w:rsid w:val="0004538C"/>
    <w:rsid w:val="00045B39"/>
    <w:rsid w:val="00045C78"/>
    <w:rsid w:val="000475F7"/>
    <w:rsid w:val="00050213"/>
    <w:rsid w:val="000505D6"/>
    <w:rsid w:val="00050945"/>
    <w:rsid w:val="00050D6B"/>
    <w:rsid w:val="00050EDF"/>
    <w:rsid w:val="000512C1"/>
    <w:rsid w:val="00051484"/>
    <w:rsid w:val="00051C8C"/>
    <w:rsid w:val="00052C60"/>
    <w:rsid w:val="00053ED0"/>
    <w:rsid w:val="00056778"/>
    <w:rsid w:val="00056EB5"/>
    <w:rsid w:val="00057488"/>
    <w:rsid w:val="00057C8D"/>
    <w:rsid w:val="000610E9"/>
    <w:rsid w:val="00061EA8"/>
    <w:rsid w:val="000621FB"/>
    <w:rsid w:val="000623CC"/>
    <w:rsid w:val="00063909"/>
    <w:rsid w:val="00063A36"/>
    <w:rsid w:val="00063E22"/>
    <w:rsid w:val="00064033"/>
    <w:rsid w:val="000642D3"/>
    <w:rsid w:val="0006552F"/>
    <w:rsid w:val="00065803"/>
    <w:rsid w:val="000660E5"/>
    <w:rsid w:val="00066ED2"/>
    <w:rsid w:val="00067337"/>
    <w:rsid w:val="00070014"/>
    <w:rsid w:val="00070B6A"/>
    <w:rsid w:val="00070CE5"/>
    <w:rsid w:val="0007145B"/>
    <w:rsid w:val="00071E10"/>
    <w:rsid w:val="000729E8"/>
    <w:rsid w:val="00072D62"/>
    <w:rsid w:val="00073340"/>
    <w:rsid w:val="00073734"/>
    <w:rsid w:val="00075EEA"/>
    <w:rsid w:val="000762F9"/>
    <w:rsid w:val="00076B58"/>
    <w:rsid w:val="0007704A"/>
    <w:rsid w:val="00077D32"/>
    <w:rsid w:val="00080166"/>
    <w:rsid w:val="00080376"/>
    <w:rsid w:val="000803C0"/>
    <w:rsid w:val="000804BF"/>
    <w:rsid w:val="0008100A"/>
    <w:rsid w:val="00081D05"/>
    <w:rsid w:val="00082720"/>
    <w:rsid w:val="00082933"/>
    <w:rsid w:val="000831FB"/>
    <w:rsid w:val="00083424"/>
    <w:rsid w:val="000850CD"/>
    <w:rsid w:val="00086548"/>
    <w:rsid w:val="00086CFA"/>
    <w:rsid w:val="000900DF"/>
    <w:rsid w:val="00091DF7"/>
    <w:rsid w:val="00092341"/>
    <w:rsid w:val="00092C24"/>
    <w:rsid w:val="00092C52"/>
    <w:rsid w:val="00092D78"/>
    <w:rsid w:val="00092E49"/>
    <w:rsid w:val="000936B5"/>
    <w:rsid w:val="00094A0B"/>
    <w:rsid w:val="00094FF1"/>
    <w:rsid w:val="000950CD"/>
    <w:rsid w:val="000960D5"/>
    <w:rsid w:val="00096D2F"/>
    <w:rsid w:val="000970F2"/>
    <w:rsid w:val="00097772"/>
    <w:rsid w:val="00097960"/>
    <w:rsid w:val="000A0BB1"/>
    <w:rsid w:val="000A0DEC"/>
    <w:rsid w:val="000A2155"/>
    <w:rsid w:val="000A2378"/>
    <w:rsid w:val="000A280B"/>
    <w:rsid w:val="000A2B77"/>
    <w:rsid w:val="000A3B37"/>
    <w:rsid w:val="000A3F5D"/>
    <w:rsid w:val="000A47C3"/>
    <w:rsid w:val="000A4867"/>
    <w:rsid w:val="000A4A18"/>
    <w:rsid w:val="000A4B38"/>
    <w:rsid w:val="000A5393"/>
    <w:rsid w:val="000A5732"/>
    <w:rsid w:val="000A5A60"/>
    <w:rsid w:val="000A5C57"/>
    <w:rsid w:val="000A5D87"/>
    <w:rsid w:val="000A5E7D"/>
    <w:rsid w:val="000A5F95"/>
    <w:rsid w:val="000A68BA"/>
    <w:rsid w:val="000B09BD"/>
    <w:rsid w:val="000B122A"/>
    <w:rsid w:val="000B125A"/>
    <w:rsid w:val="000B2092"/>
    <w:rsid w:val="000B32B8"/>
    <w:rsid w:val="000B33F1"/>
    <w:rsid w:val="000B3545"/>
    <w:rsid w:val="000B48F2"/>
    <w:rsid w:val="000B6893"/>
    <w:rsid w:val="000B6CB1"/>
    <w:rsid w:val="000B6F9F"/>
    <w:rsid w:val="000B70B4"/>
    <w:rsid w:val="000B7EFA"/>
    <w:rsid w:val="000C1039"/>
    <w:rsid w:val="000C1C7F"/>
    <w:rsid w:val="000C296F"/>
    <w:rsid w:val="000C2C9E"/>
    <w:rsid w:val="000C2F6E"/>
    <w:rsid w:val="000C4C1B"/>
    <w:rsid w:val="000C5224"/>
    <w:rsid w:val="000C5349"/>
    <w:rsid w:val="000C5CDB"/>
    <w:rsid w:val="000C6016"/>
    <w:rsid w:val="000C650F"/>
    <w:rsid w:val="000C6836"/>
    <w:rsid w:val="000C6DCC"/>
    <w:rsid w:val="000C74EB"/>
    <w:rsid w:val="000C7D92"/>
    <w:rsid w:val="000C7F7F"/>
    <w:rsid w:val="000D0C20"/>
    <w:rsid w:val="000D0CF6"/>
    <w:rsid w:val="000D1914"/>
    <w:rsid w:val="000D1BF1"/>
    <w:rsid w:val="000D2BD9"/>
    <w:rsid w:val="000D3DB6"/>
    <w:rsid w:val="000D4157"/>
    <w:rsid w:val="000D437F"/>
    <w:rsid w:val="000D536E"/>
    <w:rsid w:val="000D60F9"/>
    <w:rsid w:val="000D74F6"/>
    <w:rsid w:val="000D76A9"/>
    <w:rsid w:val="000D7BCC"/>
    <w:rsid w:val="000E150A"/>
    <w:rsid w:val="000E1FE8"/>
    <w:rsid w:val="000E23A9"/>
    <w:rsid w:val="000E2A92"/>
    <w:rsid w:val="000E3D57"/>
    <w:rsid w:val="000E47C8"/>
    <w:rsid w:val="000E5B84"/>
    <w:rsid w:val="000E5D95"/>
    <w:rsid w:val="000E5F89"/>
    <w:rsid w:val="000E6901"/>
    <w:rsid w:val="000E7B32"/>
    <w:rsid w:val="000F0423"/>
    <w:rsid w:val="000F0EF2"/>
    <w:rsid w:val="000F17E9"/>
    <w:rsid w:val="000F18AF"/>
    <w:rsid w:val="000F2D84"/>
    <w:rsid w:val="000F36B8"/>
    <w:rsid w:val="000F3F05"/>
    <w:rsid w:val="000F55A5"/>
    <w:rsid w:val="000F617E"/>
    <w:rsid w:val="000F67FF"/>
    <w:rsid w:val="000F6A4F"/>
    <w:rsid w:val="000F7083"/>
    <w:rsid w:val="000F7774"/>
    <w:rsid w:val="000F7984"/>
    <w:rsid w:val="0010162B"/>
    <w:rsid w:val="0010283D"/>
    <w:rsid w:val="00103D9C"/>
    <w:rsid w:val="001040AA"/>
    <w:rsid w:val="00105072"/>
    <w:rsid w:val="001050E8"/>
    <w:rsid w:val="00105382"/>
    <w:rsid w:val="00105B54"/>
    <w:rsid w:val="00105BC4"/>
    <w:rsid w:val="00105ECE"/>
    <w:rsid w:val="001062BA"/>
    <w:rsid w:val="00106FAD"/>
    <w:rsid w:val="00107054"/>
    <w:rsid w:val="001070E7"/>
    <w:rsid w:val="0010724E"/>
    <w:rsid w:val="0010755A"/>
    <w:rsid w:val="00107D88"/>
    <w:rsid w:val="001125C7"/>
    <w:rsid w:val="001131CF"/>
    <w:rsid w:val="00113641"/>
    <w:rsid w:val="001144B1"/>
    <w:rsid w:val="001146D2"/>
    <w:rsid w:val="00114722"/>
    <w:rsid w:val="00114CCD"/>
    <w:rsid w:val="00114EC4"/>
    <w:rsid w:val="0011641B"/>
    <w:rsid w:val="00116E4C"/>
    <w:rsid w:val="00117178"/>
    <w:rsid w:val="0012020B"/>
    <w:rsid w:val="00120793"/>
    <w:rsid w:val="00121623"/>
    <w:rsid w:val="00121904"/>
    <w:rsid w:val="00121E11"/>
    <w:rsid w:val="00122C24"/>
    <w:rsid w:val="001231E1"/>
    <w:rsid w:val="00123D26"/>
    <w:rsid w:val="00124136"/>
    <w:rsid w:val="001242BD"/>
    <w:rsid w:val="001250C9"/>
    <w:rsid w:val="001255CE"/>
    <w:rsid w:val="00125E41"/>
    <w:rsid w:val="00126564"/>
    <w:rsid w:val="00126939"/>
    <w:rsid w:val="00126D59"/>
    <w:rsid w:val="001270B4"/>
    <w:rsid w:val="00127D28"/>
    <w:rsid w:val="00132A00"/>
    <w:rsid w:val="00132F41"/>
    <w:rsid w:val="001334B1"/>
    <w:rsid w:val="001336B1"/>
    <w:rsid w:val="001338E2"/>
    <w:rsid w:val="00133B6E"/>
    <w:rsid w:val="00133F51"/>
    <w:rsid w:val="00134199"/>
    <w:rsid w:val="001351F1"/>
    <w:rsid w:val="001359E7"/>
    <w:rsid w:val="00135C18"/>
    <w:rsid w:val="00135D37"/>
    <w:rsid w:val="00135E6E"/>
    <w:rsid w:val="00136070"/>
    <w:rsid w:val="00136945"/>
    <w:rsid w:val="00140580"/>
    <w:rsid w:val="00141497"/>
    <w:rsid w:val="001415B9"/>
    <w:rsid w:val="00141849"/>
    <w:rsid w:val="00141C18"/>
    <w:rsid w:val="00142288"/>
    <w:rsid w:val="00143D75"/>
    <w:rsid w:val="00145079"/>
    <w:rsid w:val="001467C0"/>
    <w:rsid w:val="00146A0E"/>
    <w:rsid w:val="00147B6B"/>
    <w:rsid w:val="0015083F"/>
    <w:rsid w:val="00150E00"/>
    <w:rsid w:val="001511CC"/>
    <w:rsid w:val="00151696"/>
    <w:rsid w:val="00151D31"/>
    <w:rsid w:val="00152EE7"/>
    <w:rsid w:val="00154C3E"/>
    <w:rsid w:val="001552CF"/>
    <w:rsid w:val="00155CF8"/>
    <w:rsid w:val="00155F6F"/>
    <w:rsid w:val="0015621F"/>
    <w:rsid w:val="00156AD4"/>
    <w:rsid w:val="00156D72"/>
    <w:rsid w:val="00156DB0"/>
    <w:rsid w:val="00157E64"/>
    <w:rsid w:val="00161DDD"/>
    <w:rsid w:val="00162892"/>
    <w:rsid w:val="00162C5F"/>
    <w:rsid w:val="00162CA9"/>
    <w:rsid w:val="001635AA"/>
    <w:rsid w:val="0016393A"/>
    <w:rsid w:val="00163A01"/>
    <w:rsid w:val="00163BDD"/>
    <w:rsid w:val="00164726"/>
    <w:rsid w:val="00164F1C"/>
    <w:rsid w:val="0016535A"/>
    <w:rsid w:val="00165E36"/>
    <w:rsid w:val="001668E6"/>
    <w:rsid w:val="00166992"/>
    <w:rsid w:val="00166AE1"/>
    <w:rsid w:val="0016769D"/>
    <w:rsid w:val="0017128C"/>
    <w:rsid w:val="00171642"/>
    <w:rsid w:val="00171F7F"/>
    <w:rsid w:val="00172031"/>
    <w:rsid w:val="001720FC"/>
    <w:rsid w:val="001722D5"/>
    <w:rsid w:val="00173F8E"/>
    <w:rsid w:val="00174880"/>
    <w:rsid w:val="00175FD8"/>
    <w:rsid w:val="00177315"/>
    <w:rsid w:val="00177D7C"/>
    <w:rsid w:val="0018037B"/>
    <w:rsid w:val="00180D93"/>
    <w:rsid w:val="00180F2A"/>
    <w:rsid w:val="00182977"/>
    <w:rsid w:val="00182B9C"/>
    <w:rsid w:val="00183B84"/>
    <w:rsid w:val="00183E60"/>
    <w:rsid w:val="00184181"/>
    <w:rsid w:val="001842AB"/>
    <w:rsid w:val="00184826"/>
    <w:rsid w:val="00184F0E"/>
    <w:rsid w:val="001862D0"/>
    <w:rsid w:val="00186616"/>
    <w:rsid w:val="00187725"/>
    <w:rsid w:val="00190290"/>
    <w:rsid w:val="001902D5"/>
    <w:rsid w:val="001908E4"/>
    <w:rsid w:val="00190B50"/>
    <w:rsid w:val="001912DD"/>
    <w:rsid w:val="00191AFC"/>
    <w:rsid w:val="00191DF4"/>
    <w:rsid w:val="001922A2"/>
    <w:rsid w:val="00192505"/>
    <w:rsid w:val="001943BF"/>
    <w:rsid w:val="00194943"/>
    <w:rsid w:val="00195484"/>
    <w:rsid w:val="001979D4"/>
    <w:rsid w:val="001A0BF0"/>
    <w:rsid w:val="001A0FD7"/>
    <w:rsid w:val="001A1A4B"/>
    <w:rsid w:val="001A2D02"/>
    <w:rsid w:val="001A2D2B"/>
    <w:rsid w:val="001A300E"/>
    <w:rsid w:val="001A3106"/>
    <w:rsid w:val="001A3172"/>
    <w:rsid w:val="001A31F8"/>
    <w:rsid w:val="001A3AF1"/>
    <w:rsid w:val="001A426D"/>
    <w:rsid w:val="001A43F7"/>
    <w:rsid w:val="001A5648"/>
    <w:rsid w:val="001A6099"/>
    <w:rsid w:val="001A66F4"/>
    <w:rsid w:val="001A674D"/>
    <w:rsid w:val="001A7160"/>
    <w:rsid w:val="001A7A28"/>
    <w:rsid w:val="001B10CF"/>
    <w:rsid w:val="001B1330"/>
    <w:rsid w:val="001B1ADC"/>
    <w:rsid w:val="001B1B2A"/>
    <w:rsid w:val="001B26C1"/>
    <w:rsid w:val="001B2C59"/>
    <w:rsid w:val="001B3A8C"/>
    <w:rsid w:val="001B4D5F"/>
    <w:rsid w:val="001B4FA7"/>
    <w:rsid w:val="001B564D"/>
    <w:rsid w:val="001B56FB"/>
    <w:rsid w:val="001B5A90"/>
    <w:rsid w:val="001B64D6"/>
    <w:rsid w:val="001C011B"/>
    <w:rsid w:val="001C0C07"/>
    <w:rsid w:val="001C1BF5"/>
    <w:rsid w:val="001C1EF7"/>
    <w:rsid w:val="001C5492"/>
    <w:rsid w:val="001C5525"/>
    <w:rsid w:val="001C5D2B"/>
    <w:rsid w:val="001C67ED"/>
    <w:rsid w:val="001D04BF"/>
    <w:rsid w:val="001D0A24"/>
    <w:rsid w:val="001D0CB8"/>
    <w:rsid w:val="001D0DE4"/>
    <w:rsid w:val="001D106B"/>
    <w:rsid w:val="001D1368"/>
    <w:rsid w:val="001D13A4"/>
    <w:rsid w:val="001D1401"/>
    <w:rsid w:val="001D1B84"/>
    <w:rsid w:val="001D1C4F"/>
    <w:rsid w:val="001D23BE"/>
    <w:rsid w:val="001D23F3"/>
    <w:rsid w:val="001D2CBF"/>
    <w:rsid w:val="001D362F"/>
    <w:rsid w:val="001D38BD"/>
    <w:rsid w:val="001D3DB5"/>
    <w:rsid w:val="001D405F"/>
    <w:rsid w:val="001D4DDF"/>
    <w:rsid w:val="001D6025"/>
    <w:rsid w:val="001D66C4"/>
    <w:rsid w:val="001D7648"/>
    <w:rsid w:val="001E0F1B"/>
    <w:rsid w:val="001E1B07"/>
    <w:rsid w:val="001E33BE"/>
    <w:rsid w:val="001E3F32"/>
    <w:rsid w:val="001E6FA0"/>
    <w:rsid w:val="001E72A1"/>
    <w:rsid w:val="001E73F4"/>
    <w:rsid w:val="001F0F9E"/>
    <w:rsid w:val="001F118F"/>
    <w:rsid w:val="001F201B"/>
    <w:rsid w:val="001F2CF4"/>
    <w:rsid w:val="001F383F"/>
    <w:rsid w:val="001F3A1D"/>
    <w:rsid w:val="001F3C39"/>
    <w:rsid w:val="001F410C"/>
    <w:rsid w:val="001F5A46"/>
    <w:rsid w:val="001F5CBD"/>
    <w:rsid w:val="001F5ED9"/>
    <w:rsid w:val="001F60EE"/>
    <w:rsid w:val="001F641C"/>
    <w:rsid w:val="001F658C"/>
    <w:rsid w:val="001F702A"/>
    <w:rsid w:val="001F7886"/>
    <w:rsid w:val="001F7E96"/>
    <w:rsid w:val="0020001F"/>
    <w:rsid w:val="00200BA6"/>
    <w:rsid w:val="00200E15"/>
    <w:rsid w:val="0020105F"/>
    <w:rsid w:val="002010E9"/>
    <w:rsid w:val="00201F5F"/>
    <w:rsid w:val="0020202B"/>
    <w:rsid w:val="00203A6E"/>
    <w:rsid w:val="00204EB5"/>
    <w:rsid w:val="00205584"/>
    <w:rsid w:val="00205BE2"/>
    <w:rsid w:val="00205FA7"/>
    <w:rsid w:val="00206031"/>
    <w:rsid w:val="0020654B"/>
    <w:rsid w:val="00206A56"/>
    <w:rsid w:val="002077A3"/>
    <w:rsid w:val="0021071A"/>
    <w:rsid w:val="0021327A"/>
    <w:rsid w:val="002141E5"/>
    <w:rsid w:val="0021473A"/>
    <w:rsid w:val="002154A3"/>
    <w:rsid w:val="002161BD"/>
    <w:rsid w:val="002164B2"/>
    <w:rsid w:val="00216894"/>
    <w:rsid w:val="00216ACE"/>
    <w:rsid w:val="00216D48"/>
    <w:rsid w:val="00217F98"/>
    <w:rsid w:val="002200EA"/>
    <w:rsid w:val="002210F7"/>
    <w:rsid w:val="00221D1D"/>
    <w:rsid w:val="00221DD2"/>
    <w:rsid w:val="00221E2F"/>
    <w:rsid w:val="00222B62"/>
    <w:rsid w:val="00222BE3"/>
    <w:rsid w:val="00222E9C"/>
    <w:rsid w:val="00223337"/>
    <w:rsid w:val="00223789"/>
    <w:rsid w:val="00224DF8"/>
    <w:rsid w:val="0022507E"/>
    <w:rsid w:val="00225F8E"/>
    <w:rsid w:val="00227D35"/>
    <w:rsid w:val="00230649"/>
    <w:rsid w:val="0023073D"/>
    <w:rsid w:val="00230B11"/>
    <w:rsid w:val="00230DE7"/>
    <w:rsid w:val="0023180C"/>
    <w:rsid w:val="00231A95"/>
    <w:rsid w:val="00233747"/>
    <w:rsid w:val="0023531F"/>
    <w:rsid w:val="00235582"/>
    <w:rsid w:val="00236035"/>
    <w:rsid w:val="002373A3"/>
    <w:rsid w:val="00240AAD"/>
    <w:rsid w:val="00241869"/>
    <w:rsid w:val="00241DCB"/>
    <w:rsid w:val="002430B5"/>
    <w:rsid w:val="00243340"/>
    <w:rsid w:val="00243D2D"/>
    <w:rsid w:val="0024483D"/>
    <w:rsid w:val="00244AD8"/>
    <w:rsid w:val="00244DAF"/>
    <w:rsid w:val="002451FC"/>
    <w:rsid w:val="00245573"/>
    <w:rsid w:val="00245733"/>
    <w:rsid w:val="00245A62"/>
    <w:rsid w:val="00245F62"/>
    <w:rsid w:val="002463FB"/>
    <w:rsid w:val="00246CA4"/>
    <w:rsid w:val="002509CB"/>
    <w:rsid w:val="00250DCC"/>
    <w:rsid w:val="00251BBF"/>
    <w:rsid w:val="00252D91"/>
    <w:rsid w:val="0025391D"/>
    <w:rsid w:val="0025662E"/>
    <w:rsid w:val="00257797"/>
    <w:rsid w:val="00257826"/>
    <w:rsid w:val="00257A4B"/>
    <w:rsid w:val="00260F7D"/>
    <w:rsid w:val="00261458"/>
    <w:rsid w:val="00262BBF"/>
    <w:rsid w:val="00262C0D"/>
    <w:rsid w:val="00262CC1"/>
    <w:rsid w:val="00262DC7"/>
    <w:rsid w:val="00263AB9"/>
    <w:rsid w:val="0026413C"/>
    <w:rsid w:val="0026425A"/>
    <w:rsid w:val="00264AEA"/>
    <w:rsid w:val="002652AE"/>
    <w:rsid w:val="002654BB"/>
    <w:rsid w:val="002660F8"/>
    <w:rsid w:val="002668D7"/>
    <w:rsid w:val="00266C0A"/>
    <w:rsid w:val="00267D34"/>
    <w:rsid w:val="00267F33"/>
    <w:rsid w:val="00270435"/>
    <w:rsid w:val="002704EC"/>
    <w:rsid w:val="002705DA"/>
    <w:rsid w:val="00270C18"/>
    <w:rsid w:val="002717CC"/>
    <w:rsid w:val="00271C79"/>
    <w:rsid w:val="00271F4E"/>
    <w:rsid w:val="002726D8"/>
    <w:rsid w:val="002730B6"/>
    <w:rsid w:val="002736F9"/>
    <w:rsid w:val="00273E1C"/>
    <w:rsid w:val="002746BE"/>
    <w:rsid w:val="00276321"/>
    <w:rsid w:val="002773A8"/>
    <w:rsid w:val="002776E1"/>
    <w:rsid w:val="00280405"/>
    <w:rsid w:val="002818B8"/>
    <w:rsid w:val="00281A39"/>
    <w:rsid w:val="00283FB7"/>
    <w:rsid w:val="00284CBA"/>
    <w:rsid w:val="00285586"/>
    <w:rsid w:val="00285A0C"/>
    <w:rsid w:val="00285EA5"/>
    <w:rsid w:val="00286436"/>
    <w:rsid w:val="00287540"/>
    <w:rsid w:val="002876F0"/>
    <w:rsid w:val="002877DC"/>
    <w:rsid w:val="002879E9"/>
    <w:rsid w:val="00290086"/>
    <w:rsid w:val="00290650"/>
    <w:rsid w:val="00290A31"/>
    <w:rsid w:val="00290FB0"/>
    <w:rsid w:val="00291132"/>
    <w:rsid w:val="00291C92"/>
    <w:rsid w:val="00291E45"/>
    <w:rsid w:val="00291F18"/>
    <w:rsid w:val="00293CD0"/>
    <w:rsid w:val="00294769"/>
    <w:rsid w:val="002947D5"/>
    <w:rsid w:val="00294944"/>
    <w:rsid w:val="00294F95"/>
    <w:rsid w:val="00295EA4"/>
    <w:rsid w:val="00297ABC"/>
    <w:rsid w:val="00297BDA"/>
    <w:rsid w:val="002A0CCF"/>
    <w:rsid w:val="002A3923"/>
    <w:rsid w:val="002A57DA"/>
    <w:rsid w:val="002A5B06"/>
    <w:rsid w:val="002A5DB4"/>
    <w:rsid w:val="002A6F34"/>
    <w:rsid w:val="002A74A0"/>
    <w:rsid w:val="002B020A"/>
    <w:rsid w:val="002B26E3"/>
    <w:rsid w:val="002B361C"/>
    <w:rsid w:val="002B4A1B"/>
    <w:rsid w:val="002B5271"/>
    <w:rsid w:val="002B54D3"/>
    <w:rsid w:val="002B6482"/>
    <w:rsid w:val="002B6C15"/>
    <w:rsid w:val="002B6DDB"/>
    <w:rsid w:val="002B7730"/>
    <w:rsid w:val="002B788D"/>
    <w:rsid w:val="002B7ECB"/>
    <w:rsid w:val="002C17E4"/>
    <w:rsid w:val="002C35C8"/>
    <w:rsid w:val="002C4A74"/>
    <w:rsid w:val="002C4FE6"/>
    <w:rsid w:val="002C549B"/>
    <w:rsid w:val="002C59FA"/>
    <w:rsid w:val="002C5F5C"/>
    <w:rsid w:val="002C727E"/>
    <w:rsid w:val="002D02DA"/>
    <w:rsid w:val="002D0767"/>
    <w:rsid w:val="002D095F"/>
    <w:rsid w:val="002D268E"/>
    <w:rsid w:val="002D2EA6"/>
    <w:rsid w:val="002D3E86"/>
    <w:rsid w:val="002D4128"/>
    <w:rsid w:val="002D4310"/>
    <w:rsid w:val="002D4F37"/>
    <w:rsid w:val="002D64EE"/>
    <w:rsid w:val="002D6681"/>
    <w:rsid w:val="002D6830"/>
    <w:rsid w:val="002D6970"/>
    <w:rsid w:val="002D72AF"/>
    <w:rsid w:val="002D7E0E"/>
    <w:rsid w:val="002E10BB"/>
    <w:rsid w:val="002E369F"/>
    <w:rsid w:val="002E37D5"/>
    <w:rsid w:val="002E38BF"/>
    <w:rsid w:val="002E52D8"/>
    <w:rsid w:val="002E5335"/>
    <w:rsid w:val="002E5828"/>
    <w:rsid w:val="002E5A2D"/>
    <w:rsid w:val="002E6597"/>
    <w:rsid w:val="002E741C"/>
    <w:rsid w:val="002E7B9D"/>
    <w:rsid w:val="002F040A"/>
    <w:rsid w:val="002F0888"/>
    <w:rsid w:val="002F1D01"/>
    <w:rsid w:val="002F3B08"/>
    <w:rsid w:val="002F3D3C"/>
    <w:rsid w:val="002F402D"/>
    <w:rsid w:val="002F4159"/>
    <w:rsid w:val="002F4199"/>
    <w:rsid w:val="002F45EF"/>
    <w:rsid w:val="002F6848"/>
    <w:rsid w:val="002F6DE2"/>
    <w:rsid w:val="002F7B53"/>
    <w:rsid w:val="0030021D"/>
    <w:rsid w:val="00300A6C"/>
    <w:rsid w:val="00300BA2"/>
    <w:rsid w:val="00300CB8"/>
    <w:rsid w:val="003013EB"/>
    <w:rsid w:val="003014FB"/>
    <w:rsid w:val="003015C0"/>
    <w:rsid w:val="00301C21"/>
    <w:rsid w:val="00303813"/>
    <w:rsid w:val="00307E1C"/>
    <w:rsid w:val="003119E2"/>
    <w:rsid w:val="00311EC6"/>
    <w:rsid w:val="003122CE"/>
    <w:rsid w:val="0031444A"/>
    <w:rsid w:val="00314794"/>
    <w:rsid w:val="00314F2B"/>
    <w:rsid w:val="0031521E"/>
    <w:rsid w:val="00315825"/>
    <w:rsid w:val="003158FA"/>
    <w:rsid w:val="00315932"/>
    <w:rsid w:val="00315F94"/>
    <w:rsid w:val="003163A3"/>
    <w:rsid w:val="0031728A"/>
    <w:rsid w:val="00317CED"/>
    <w:rsid w:val="00317D2B"/>
    <w:rsid w:val="00320E3D"/>
    <w:rsid w:val="003225BA"/>
    <w:rsid w:val="0032300A"/>
    <w:rsid w:val="0032424B"/>
    <w:rsid w:val="003253C4"/>
    <w:rsid w:val="00325431"/>
    <w:rsid w:val="003257F9"/>
    <w:rsid w:val="00325F5B"/>
    <w:rsid w:val="00326A5A"/>
    <w:rsid w:val="00330209"/>
    <w:rsid w:val="00330ABD"/>
    <w:rsid w:val="00331130"/>
    <w:rsid w:val="003313BC"/>
    <w:rsid w:val="00331D10"/>
    <w:rsid w:val="0033230B"/>
    <w:rsid w:val="00333218"/>
    <w:rsid w:val="00333402"/>
    <w:rsid w:val="00333D9A"/>
    <w:rsid w:val="0033588E"/>
    <w:rsid w:val="003359BA"/>
    <w:rsid w:val="00335AD9"/>
    <w:rsid w:val="00337277"/>
    <w:rsid w:val="00337372"/>
    <w:rsid w:val="00337CD2"/>
    <w:rsid w:val="00340097"/>
    <w:rsid w:val="00340456"/>
    <w:rsid w:val="00341302"/>
    <w:rsid w:val="00341892"/>
    <w:rsid w:val="00341918"/>
    <w:rsid w:val="00341C06"/>
    <w:rsid w:val="003421F7"/>
    <w:rsid w:val="0034512D"/>
    <w:rsid w:val="003454A0"/>
    <w:rsid w:val="00345F09"/>
    <w:rsid w:val="003463AE"/>
    <w:rsid w:val="00346573"/>
    <w:rsid w:val="0034736C"/>
    <w:rsid w:val="00347C6F"/>
    <w:rsid w:val="00351009"/>
    <w:rsid w:val="00351F21"/>
    <w:rsid w:val="0035250E"/>
    <w:rsid w:val="00352A28"/>
    <w:rsid w:val="00352BB4"/>
    <w:rsid w:val="00353CC2"/>
    <w:rsid w:val="00354089"/>
    <w:rsid w:val="003548D3"/>
    <w:rsid w:val="00354B4C"/>
    <w:rsid w:val="003556B9"/>
    <w:rsid w:val="003556D8"/>
    <w:rsid w:val="0035594F"/>
    <w:rsid w:val="00355E9D"/>
    <w:rsid w:val="003561AC"/>
    <w:rsid w:val="00356E22"/>
    <w:rsid w:val="00356FFE"/>
    <w:rsid w:val="0035719B"/>
    <w:rsid w:val="00357262"/>
    <w:rsid w:val="00357883"/>
    <w:rsid w:val="0036019D"/>
    <w:rsid w:val="00360A23"/>
    <w:rsid w:val="00360C20"/>
    <w:rsid w:val="00360CA8"/>
    <w:rsid w:val="00361BE6"/>
    <w:rsid w:val="00362389"/>
    <w:rsid w:val="00362980"/>
    <w:rsid w:val="00362D89"/>
    <w:rsid w:val="003633F5"/>
    <w:rsid w:val="003634D5"/>
    <w:rsid w:val="00363599"/>
    <w:rsid w:val="00363F0D"/>
    <w:rsid w:val="00365213"/>
    <w:rsid w:val="00365B15"/>
    <w:rsid w:val="00365DD7"/>
    <w:rsid w:val="00366755"/>
    <w:rsid w:val="003676AF"/>
    <w:rsid w:val="00367882"/>
    <w:rsid w:val="00367B39"/>
    <w:rsid w:val="0037010C"/>
    <w:rsid w:val="00371531"/>
    <w:rsid w:val="00371BB3"/>
    <w:rsid w:val="00372F9D"/>
    <w:rsid w:val="003732C1"/>
    <w:rsid w:val="00373DE1"/>
    <w:rsid w:val="0037440C"/>
    <w:rsid w:val="003744D8"/>
    <w:rsid w:val="0037462F"/>
    <w:rsid w:val="003766E5"/>
    <w:rsid w:val="00376869"/>
    <w:rsid w:val="00380611"/>
    <w:rsid w:val="00380BE5"/>
    <w:rsid w:val="00382196"/>
    <w:rsid w:val="00386050"/>
    <w:rsid w:val="0038614A"/>
    <w:rsid w:val="00386E6E"/>
    <w:rsid w:val="003870C3"/>
    <w:rsid w:val="00390902"/>
    <w:rsid w:val="00390DE5"/>
    <w:rsid w:val="00391005"/>
    <w:rsid w:val="003913C4"/>
    <w:rsid w:val="003913C6"/>
    <w:rsid w:val="003918C1"/>
    <w:rsid w:val="00391C11"/>
    <w:rsid w:val="00391DFB"/>
    <w:rsid w:val="003926F4"/>
    <w:rsid w:val="00392B4E"/>
    <w:rsid w:val="00392BB3"/>
    <w:rsid w:val="00392CCE"/>
    <w:rsid w:val="00392D4E"/>
    <w:rsid w:val="00393E2F"/>
    <w:rsid w:val="0039414C"/>
    <w:rsid w:val="003942EF"/>
    <w:rsid w:val="00394F81"/>
    <w:rsid w:val="00395532"/>
    <w:rsid w:val="00395B30"/>
    <w:rsid w:val="00396B0E"/>
    <w:rsid w:val="00396F30"/>
    <w:rsid w:val="00397269"/>
    <w:rsid w:val="00397848"/>
    <w:rsid w:val="00397888"/>
    <w:rsid w:val="00397ED2"/>
    <w:rsid w:val="003A0569"/>
    <w:rsid w:val="003A083C"/>
    <w:rsid w:val="003A0A7E"/>
    <w:rsid w:val="003A1423"/>
    <w:rsid w:val="003A18BB"/>
    <w:rsid w:val="003A1E32"/>
    <w:rsid w:val="003A31E9"/>
    <w:rsid w:val="003A44E2"/>
    <w:rsid w:val="003A4627"/>
    <w:rsid w:val="003A4CA7"/>
    <w:rsid w:val="003A583F"/>
    <w:rsid w:val="003A5B88"/>
    <w:rsid w:val="003A5CB1"/>
    <w:rsid w:val="003A5CB6"/>
    <w:rsid w:val="003A6EBE"/>
    <w:rsid w:val="003A7D82"/>
    <w:rsid w:val="003B0000"/>
    <w:rsid w:val="003B0405"/>
    <w:rsid w:val="003B191E"/>
    <w:rsid w:val="003B201D"/>
    <w:rsid w:val="003B32EA"/>
    <w:rsid w:val="003B3681"/>
    <w:rsid w:val="003B3E74"/>
    <w:rsid w:val="003B59EF"/>
    <w:rsid w:val="003B59FD"/>
    <w:rsid w:val="003B630F"/>
    <w:rsid w:val="003B6F31"/>
    <w:rsid w:val="003B73A5"/>
    <w:rsid w:val="003B7C72"/>
    <w:rsid w:val="003C05E2"/>
    <w:rsid w:val="003C105D"/>
    <w:rsid w:val="003C11D3"/>
    <w:rsid w:val="003C18F2"/>
    <w:rsid w:val="003C2721"/>
    <w:rsid w:val="003C28B7"/>
    <w:rsid w:val="003C3C50"/>
    <w:rsid w:val="003C403B"/>
    <w:rsid w:val="003C477C"/>
    <w:rsid w:val="003C559C"/>
    <w:rsid w:val="003C738A"/>
    <w:rsid w:val="003C7F61"/>
    <w:rsid w:val="003D0254"/>
    <w:rsid w:val="003D0416"/>
    <w:rsid w:val="003D05AF"/>
    <w:rsid w:val="003D0AC5"/>
    <w:rsid w:val="003D277C"/>
    <w:rsid w:val="003D355A"/>
    <w:rsid w:val="003D3FF9"/>
    <w:rsid w:val="003D4DE3"/>
    <w:rsid w:val="003D56B0"/>
    <w:rsid w:val="003D5808"/>
    <w:rsid w:val="003D5A1D"/>
    <w:rsid w:val="003D673E"/>
    <w:rsid w:val="003D727F"/>
    <w:rsid w:val="003D76AC"/>
    <w:rsid w:val="003D76D1"/>
    <w:rsid w:val="003D7AD1"/>
    <w:rsid w:val="003E02E8"/>
    <w:rsid w:val="003E0767"/>
    <w:rsid w:val="003E0DBF"/>
    <w:rsid w:val="003E2956"/>
    <w:rsid w:val="003E2DD9"/>
    <w:rsid w:val="003E336B"/>
    <w:rsid w:val="003E3632"/>
    <w:rsid w:val="003E4732"/>
    <w:rsid w:val="003E5E34"/>
    <w:rsid w:val="003E6C45"/>
    <w:rsid w:val="003E7A91"/>
    <w:rsid w:val="003F123B"/>
    <w:rsid w:val="003F2A5C"/>
    <w:rsid w:val="003F337F"/>
    <w:rsid w:val="003F3471"/>
    <w:rsid w:val="003F3992"/>
    <w:rsid w:val="003F46EA"/>
    <w:rsid w:val="003F484A"/>
    <w:rsid w:val="003F4BA2"/>
    <w:rsid w:val="003F5701"/>
    <w:rsid w:val="003F5D0D"/>
    <w:rsid w:val="003F5DD4"/>
    <w:rsid w:val="003F6951"/>
    <w:rsid w:val="003F75E0"/>
    <w:rsid w:val="004002D8"/>
    <w:rsid w:val="004006B0"/>
    <w:rsid w:val="00401B63"/>
    <w:rsid w:val="00402176"/>
    <w:rsid w:val="00402A38"/>
    <w:rsid w:val="00402FA0"/>
    <w:rsid w:val="00402FDC"/>
    <w:rsid w:val="004030FA"/>
    <w:rsid w:val="00403251"/>
    <w:rsid w:val="0040349D"/>
    <w:rsid w:val="0040443B"/>
    <w:rsid w:val="00404885"/>
    <w:rsid w:val="00405B27"/>
    <w:rsid w:val="00405E58"/>
    <w:rsid w:val="00406089"/>
    <w:rsid w:val="004062AE"/>
    <w:rsid w:val="00406621"/>
    <w:rsid w:val="00406D5D"/>
    <w:rsid w:val="00407A2A"/>
    <w:rsid w:val="004104E7"/>
    <w:rsid w:val="0041091C"/>
    <w:rsid w:val="004109A7"/>
    <w:rsid w:val="00411605"/>
    <w:rsid w:val="00411F58"/>
    <w:rsid w:val="004137BD"/>
    <w:rsid w:val="00413893"/>
    <w:rsid w:val="0041426D"/>
    <w:rsid w:val="0041467D"/>
    <w:rsid w:val="00414C24"/>
    <w:rsid w:val="004156D0"/>
    <w:rsid w:val="00416490"/>
    <w:rsid w:val="00416893"/>
    <w:rsid w:val="00416C07"/>
    <w:rsid w:val="0041728E"/>
    <w:rsid w:val="004208A2"/>
    <w:rsid w:val="004222DF"/>
    <w:rsid w:val="00422341"/>
    <w:rsid w:val="0042358D"/>
    <w:rsid w:val="00423922"/>
    <w:rsid w:val="00423B7F"/>
    <w:rsid w:val="00424723"/>
    <w:rsid w:val="00425A2A"/>
    <w:rsid w:val="00426E2C"/>
    <w:rsid w:val="00427C49"/>
    <w:rsid w:val="00427EDA"/>
    <w:rsid w:val="00427FD6"/>
    <w:rsid w:val="0043051C"/>
    <w:rsid w:val="00430B4E"/>
    <w:rsid w:val="004311A2"/>
    <w:rsid w:val="0043134B"/>
    <w:rsid w:val="00432469"/>
    <w:rsid w:val="00434996"/>
    <w:rsid w:val="00434BE2"/>
    <w:rsid w:val="0043529B"/>
    <w:rsid w:val="004358F8"/>
    <w:rsid w:val="00435C13"/>
    <w:rsid w:val="004365FA"/>
    <w:rsid w:val="00436972"/>
    <w:rsid w:val="00436B34"/>
    <w:rsid w:val="00440004"/>
    <w:rsid w:val="00440456"/>
    <w:rsid w:val="00440A61"/>
    <w:rsid w:val="00440E51"/>
    <w:rsid w:val="004411A2"/>
    <w:rsid w:val="004411AF"/>
    <w:rsid w:val="00441CD8"/>
    <w:rsid w:val="00441ED1"/>
    <w:rsid w:val="00443F92"/>
    <w:rsid w:val="00443FA2"/>
    <w:rsid w:val="0044493D"/>
    <w:rsid w:val="00446637"/>
    <w:rsid w:val="004467EA"/>
    <w:rsid w:val="004471FB"/>
    <w:rsid w:val="00447B8C"/>
    <w:rsid w:val="00450116"/>
    <w:rsid w:val="004506BE"/>
    <w:rsid w:val="00450AB1"/>
    <w:rsid w:val="00450B1F"/>
    <w:rsid w:val="00450B3B"/>
    <w:rsid w:val="00451AEC"/>
    <w:rsid w:val="00452A13"/>
    <w:rsid w:val="00452CA1"/>
    <w:rsid w:val="0045388D"/>
    <w:rsid w:val="00453C9E"/>
    <w:rsid w:val="00454AC2"/>
    <w:rsid w:val="00455F99"/>
    <w:rsid w:val="00456569"/>
    <w:rsid w:val="004568B1"/>
    <w:rsid w:val="00457DEA"/>
    <w:rsid w:val="004601A0"/>
    <w:rsid w:val="00460988"/>
    <w:rsid w:val="00462033"/>
    <w:rsid w:val="00462243"/>
    <w:rsid w:val="00464652"/>
    <w:rsid w:val="004647D5"/>
    <w:rsid w:val="00464C07"/>
    <w:rsid w:val="00464E9C"/>
    <w:rsid w:val="00465BA2"/>
    <w:rsid w:val="0046684E"/>
    <w:rsid w:val="004669B3"/>
    <w:rsid w:val="00466DAC"/>
    <w:rsid w:val="00470430"/>
    <w:rsid w:val="0047070B"/>
    <w:rsid w:val="00470A35"/>
    <w:rsid w:val="00470AA9"/>
    <w:rsid w:val="00471696"/>
    <w:rsid w:val="00472BDB"/>
    <w:rsid w:val="004730C5"/>
    <w:rsid w:val="004730C7"/>
    <w:rsid w:val="004739E6"/>
    <w:rsid w:val="00475455"/>
    <w:rsid w:val="00475BF3"/>
    <w:rsid w:val="0047606C"/>
    <w:rsid w:val="00476585"/>
    <w:rsid w:val="00477A8B"/>
    <w:rsid w:val="004814AB"/>
    <w:rsid w:val="00481A5C"/>
    <w:rsid w:val="00481CD6"/>
    <w:rsid w:val="00482323"/>
    <w:rsid w:val="004823CB"/>
    <w:rsid w:val="0048320A"/>
    <w:rsid w:val="004833BD"/>
    <w:rsid w:val="00483B53"/>
    <w:rsid w:val="004852CB"/>
    <w:rsid w:val="004856E0"/>
    <w:rsid w:val="00485FD5"/>
    <w:rsid w:val="0048622E"/>
    <w:rsid w:val="00486A9A"/>
    <w:rsid w:val="00487942"/>
    <w:rsid w:val="00490B7C"/>
    <w:rsid w:val="00492126"/>
    <w:rsid w:val="004927BC"/>
    <w:rsid w:val="00492984"/>
    <w:rsid w:val="00492DE9"/>
    <w:rsid w:val="004930F5"/>
    <w:rsid w:val="004931FE"/>
    <w:rsid w:val="00493350"/>
    <w:rsid w:val="00493463"/>
    <w:rsid w:val="0049580A"/>
    <w:rsid w:val="004958BD"/>
    <w:rsid w:val="00497686"/>
    <w:rsid w:val="0049783E"/>
    <w:rsid w:val="004A0284"/>
    <w:rsid w:val="004A0C70"/>
    <w:rsid w:val="004A25AB"/>
    <w:rsid w:val="004A317C"/>
    <w:rsid w:val="004A4139"/>
    <w:rsid w:val="004A4828"/>
    <w:rsid w:val="004A6232"/>
    <w:rsid w:val="004B02B9"/>
    <w:rsid w:val="004B0350"/>
    <w:rsid w:val="004B0D66"/>
    <w:rsid w:val="004B25A1"/>
    <w:rsid w:val="004B3781"/>
    <w:rsid w:val="004B3977"/>
    <w:rsid w:val="004B3BC9"/>
    <w:rsid w:val="004B41A7"/>
    <w:rsid w:val="004B4283"/>
    <w:rsid w:val="004B5C58"/>
    <w:rsid w:val="004B5E38"/>
    <w:rsid w:val="004B7BA6"/>
    <w:rsid w:val="004B7CA8"/>
    <w:rsid w:val="004C1B59"/>
    <w:rsid w:val="004C2AD8"/>
    <w:rsid w:val="004C2B0E"/>
    <w:rsid w:val="004C3222"/>
    <w:rsid w:val="004C39B8"/>
    <w:rsid w:val="004C3A1F"/>
    <w:rsid w:val="004C55BB"/>
    <w:rsid w:val="004C5FA9"/>
    <w:rsid w:val="004C6668"/>
    <w:rsid w:val="004C66BF"/>
    <w:rsid w:val="004C67CD"/>
    <w:rsid w:val="004C70A3"/>
    <w:rsid w:val="004C776B"/>
    <w:rsid w:val="004D06CD"/>
    <w:rsid w:val="004D0C9E"/>
    <w:rsid w:val="004D0E0F"/>
    <w:rsid w:val="004D0EDC"/>
    <w:rsid w:val="004D1081"/>
    <w:rsid w:val="004D1DBE"/>
    <w:rsid w:val="004D2A6F"/>
    <w:rsid w:val="004D2F3B"/>
    <w:rsid w:val="004D3EF8"/>
    <w:rsid w:val="004D46C4"/>
    <w:rsid w:val="004D51FC"/>
    <w:rsid w:val="004D5CD1"/>
    <w:rsid w:val="004D6BDE"/>
    <w:rsid w:val="004E0431"/>
    <w:rsid w:val="004E12AE"/>
    <w:rsid w:val="004E174A"/>
    <w:rsid w:val="004E1EC7"/>
    <w:rsid w:val="004E2C39"/>
    <w:rsid w:val="004E3E20"/>
    <w:rsid w:val="004E5DE6"/>
    <w:rsid w:val="004E5EB1"/>
    <w:rsid w:val="004E7449"/>
    <w:rsid w:val="004E7A77"/>
    <w:rsid w:val="004F01FC"/>
    <w:rsid w:val="004F0265"/>
    <w:rsid w:val="004F035F"/>
    <w:rsid w:val="004F1027"/>
    <w:rsid w:val="004F17AD"/>
    <w:rsid w:val="004F1831"/>
    <w:rsid w:val="004F1B82"/>
    <w:rsid w:val="004F27B2"/>
    <w:rsid w:val="004F2B5A"/>
    <w:rsid w:val="004F2D09"/>
    <w:rsid w:val="004F2D14"/>
    <w:rsid w:val="004F4152"/>
    <w:rsid w:val="004F440C"/>
    <w:rsid w:val="004F46F7"/>
    <w:rsid w:val="004F5E6D"/>
    <w:rsid w:val="00500684"/>
    <w:rsid w:val="005018F4"/>
    <w:rsid w:val="00502F62"/>
    <w:rsid w:val="005033A4"/>
    <w:rsid w:val="005051FA"/>
    <w:rsid w:val="005053B5"/>
    <w:rsid w:val="0050567B"/>
    <w:rsid w:val="00505719"/>
    <w:rsid w:val="00505B2C"/>
    <w:rsid w:val="00506247"/>
    <w:rsid w:val="0050625A"/>
    <w:rsid w:val="00506AB1"/>
    <w:rsid w:val="005075DB"/>
    <w:rsid w:val="00507C12"/>
    <w:rsid w:val="00507F11"/>
    <w:rsid w:val="0051073C"/>
    <w:rsid w:val="005108FE"/>
    <w:rsid w:val="00510F62"/>
    <w:rsid w:val="00511105"/>
    <w:rsid w:val="005129F8"/>
    <w:rsid w:val="00513998"/>
    <w:rsid w:val="00514162"/>
    <w:rsid w:val="00514570"/>
    <w:rsid w:val="00515449"/>
    <w:rsid w:val="00517754"/>
    <w:rsid w:val="005209C3"/>
    <w:rsid w:val="00521487"/>
    <w:rsid w:val="005232A9"/>
    <w:rsid w:val="005243CE"/>
    <w:rsid w:val="005248A4"/>
    <w:rsid w:val="0052533B"/>
    <w:rsid w:val="0052695E"/>
    <w:rsid w:val="005327A9"/>
    <w:rsid w:val="00532B21"/>
    <w:rsid w:val="00533D48"/>
    <w:rsid w:val="00534C20"/>
    <w:rsid w:val="00534D3C"/>
    <w:rsid w:val="005357C8"/>
    <w:rsid w:val="00535E6A"/>
    <w:rsid w:val="00536923"/>
    <w:rsid w:val="0054061D"/>
    <w:rsid w:val="0054091E"/>
    <w:rsid w:val="00540DBF"/>
    <w:rsid w:val="0054150C"/>
    <w:rsid w:val="00541897"/>
    <w:rsid w:val="00542230"/>
    <w:rsid w:val="005424D3"/>
    <w:rsid w:val="005436D3"/>
    <w:rsid w:val="00543B89"/>
    <w:rsid w:val="00543D5B"/>
    <w:rsid w:val="005447EC"/>
    <w:rsid w:val="00545564"/>
    <w:rsid w:val="00545D8B"/>
    <w:rsid w:val="005460F4"/>
    <w:rsid w:val="00546813"/>
    <w:rsid w:val="0054720B"/>
    <w:rsid w:val="00547590"/>
    <w:rsid w:val="005476F6"/>
    <w:rsid w:val="0054783B"/>
    <w:rsid w:val="00547B74"/>
    <w:rsid w:val="00551530"/>
    <w:rsid w:val="00551BDD"/>
    <w:rsid w:val="00551F9C"/>
    <w:rsid w:val="00552777"/>
    <w:rsid w:val="00552EA1"/>
    <w:rsid w:val="00553273"/>
    <w:rsid w:val="00554999"/>
    <w:rsid w:val="00554DF2"/>
    <w:rsid w:val="005563D9"/>
    <w:rsid w:val="0055655A"/>
    <w:rsid w:val="005565F6"/>
    <w:rsid w:val="00556952"/>
    <w:rsid w:val="00556E81"/>
    <w:rsid w:val="00557C8A"/>
    <w:rsid w:val="00557E5D"/>
    <w:rsid w:val="00557EA3"/>
    <w:rsid w:val="00557F74"/>
    <w:rsid w:val="005613BC"/>
    <w:rsid w:val="005630E1"/>
    <w:rsid w:val="00564D7E"/>
    <w:rsid w:val="00565494"/>
    <w:rsid w:val="00565F9F"/>
    <w:rsid w:val="005667CD"/>
    <w:rsid w:val="00566C4F"/>
    <w:rsid w:val="0056732F"/>
    <w:rsid w:val="0056750F"/>
    <w:rsid w:val="00567B87"/>
    <w:rsid w:val="0057049B"/>
    <w:rsid w:val="00570846"/>
    <w:rsid w:val="00570F7B"/>
    <w:rsid w:val="0057117B"/>
    <w:rsid w:val="00572A65"/>
    <w:rsid w:val="00572B41"/>
    <w:rsid w:val="00572D15"/>
    <w:rsid w:val="00573F5A"/>
    <w:rsid w:val="005740D8"/>
    <w:rsid w:val="0057435F"/>
    <w:rsid w:val="00575B60"/>
    <w:rsid w:val="00575FF5"/>
    <w:rsid w:val="00577173"/>
    <w:rsid w:val="005771C5"/>
    <w:rsid w:val="005779E7"/>
    <w:rsid w:val="005802EF"/>
    <w:rsid w:val="00580D9B"/>
    <w:rsid w:val="00581A35"/>
    <w:rsid w:val="00582148"/>
    <w:rsid w:val="005821E6"/>
    <w:rsid w:val="005822D6"/>
    <w:rsid w:val="00582641"/>
    <w:rsid w:val="0058348B"/>
    <w:rsid w:val="0058354F"/>
    <w:rsid w:val="00583F60"/>
    <w:rsid w:val="0058444A"/>
    <w:rsid w:val="00584E3F"/>
    <w:rsid w:val="0058582D"/>
    <w:rsid w:val="0058662F"/>
    <w:rsid w:val="00586D62"/>
    <w:rsid w:val="005872E4"/>
    <w:rsid w:val="00587F6E"/>
    <w:rsid w:val="00587FE0"/>
    <w:rsid w:val="00590293"/>
    <w:rsid w:val="0059216C"/>
    <w:rsid w:val="005927BD"/>
    <w:rsid w:val="00592DB6"/>
    <w:rsid w:val="005939F7"/>
    <w:rsid w:val="005942F6"/>
    <w:rsid w:val="005944DD"/>
    <w:rsid w:val="00594928"/>
    <w:rsid w:val="00596FCE"/>
    <w:rsid w:val="00597025"/>
    <w:rsid w:val="00597B34"/>
    <w:rsid w:val="005A08AA"/>
    <w:rsid w:val="005A1EF2"/>
    <w:rsid w:val="005A24A0"/>
    <w:rsid w:val="005A25A3"/>
    <w:rsid w:val="005A3E91"/>
    <w:rsid w:val="005A6017"/>
    <w:rsid w:val="005A7185"/>
    <w:rsid w:val="005B0620"/>
    <w:rsid w:val="005B1E2D"/>
    <w:rsid w:val="005B20C3"/>
    <w:rsid w:val="005B21B4"/>
    <w:rsid w:val="005B2AB6"/>
    <w:rsid w:val="005B3300"/>
    <w:rsid w:val="005B41CC"/>
    <w:rsid w:val="005B453A"/>
    <w:rsid w:val="005B48C8"/>
    <w:rsid w:val="005B58F0"/>
    <w:rsid w:val="005B5D18"/>
    <w:rsid w:val="005B5E71"/>
    <w:rsid w:val="005B5F7B"/>
    <w:rsid w:val="005C0B2D"/>
    <w:rsid w:val="005C312C"/>
    <w:rsid w:val="005C3607"/>
    <w:rsid w:val="005C368C"/>
    <w:rsid w:val="005C3E78"/>
    <w:rsid w:val="005C402D"/>
    <w:rsid w:val="005C4ACC"/>
    <w:rsid w:val="005C4B4C"/>
    <w:rsid w:val="005C5410"/>
    <w:rsid w:val="005C7E11"/>
    <w:rsid w:val="005C7E65"/>
    <w:rsid w:val="005D1820"/>
    <w:rsid w:val="005D192E"/>
    <w:rsid w:val="005D1A21"/>
    <w:rsid w:val="005D2E60"/>
    <w:rsid w:val="005D328B"/>
    <w:rsid w:val="005D388A"/>
    <w:rsid w:val="005D41D1"/>
    <w:rsid w:val="005D5158"/>
    <w:rsid w:val="005D54C1"/>
    <w:rsid w:val="005D5F15"/>
    <w:rsid w:val="005D6243"/>
    <w:rsid w:val="005D6460"/>
    <w:rsid w:val="005D7092"/>
    <w:rsid w:val="005D7425"/>
    <w:rsid w:val="005D750E"/>
    <w:rsid w:val="005E1C5D"/>
    <w:rsid w:val="005E1CED"/>
    <w:rsid w:val="005E305F"/>
    <w:rsid w:val="005E32FB"/>
    <w:rsid w:val="005E3C91"/>
    <w:rsid w:val="005E3DD7"/>
    <w:rsid w:val="005E41FC"/>
    <w:rsid w:val="005E422B"/>
    <w:rsid w:val="005E4BBE"/>
    <w:rsid w:val="005E4E9B"/>
    <w:rsid w:val="005E51C9"/>
    <w:rsid w:val="005E5D45"/>
    <w:rsid w:val="005F27A8"/>
    <w:rsid w:val="005F3000"/>
    <w:rsid w:val="005F3FC6"/>
    <w:rsid w:val="005F4333"/>
    <w:rsid w:val="005F584A"/>
    <w:rsid w:val="005F5C19"/>
    <w:rsid w:val="005F5F6E"/>
    <w:rsid w:val="005F6FE7"/>
    <w:rsid w:val="005F7A4D"/>
    <w:rsid w:val="005F7D25"/>
    <w:rsid w:val="005F7E10"/>
    <w:rsid w:val="0060178B"/>
    <w:rsid w:val="006018A7"/>
    <w:rsid w:val="00601A1C"/>
    <w:rsid w:val="006020B5"/>
    <w:rsid w:val="006039D7"/>
    <w:rsid w:val="00603C6A"/>
    <w:rsid w:val="0060424E"/>
    <w:rsid w:val="006051F0"/>
    <w:rsid w:val="00605258"/>
    <w:rsid w:val="006059FD"/>
    <w:rsid w:val="00605D50"/>
    <w:rsid w:val="00606995"/>
    <w:rsid w:val="00607019"/>
    <w:rsid w:val="0060756F"/>
    <w:rsid w:val="0061004A"/>
    <w:rsid w:val="00610BF1"/>
    <w:rsid w:val="00611462"/>
    <w:rsid w:val="0061194E"/>
    <w:rsid w:val="00611AEA"/>
    <w:rsid w:val="006126A3"/>
    <w:rsid w:val="00612CF6"/>
    <w:rsid w:val="00613972"/>
    <w:rsid w:val="00613E9B"/>
    <w:rsid w:val="00614FAB"/>
    <w:rsid w:val="006151F8"/>
    <w:rsid w:val="00616037"/>
    <w:rsid w:val="006166E5"/>
    <w:rsid w:val="00616803"/>
    <w:rsid w:val="00616EBF"/>
    <w:rsid w:val="00620615"/>
    <w:rsid w:val="00620752"/>
    <w:rsid w:val="00620951"/>
    <w:rsid w:val="006216AF"/>
    <w:rsid w:val="006219F4"/>
    <w:rsid w:val="00622224"/>
    <w:rsid w:val="00622539"/>
    <w:rsid w:val="00623492"/>
    <w:rsid w:val="0062386D"/>
    <w:rsid w:val="00624769"/>
    <w:rsid w:val="00626299"/>
    <w:rsid w:val="006308AD"/>
    <w:rsid w:val="00630A8E"/>
    <w:rsid w:val="00630DB3"/>
    <w:rsid w:val="00631145"/>
    <w:rsid w:val="00631306"/>
    <w:rsid w:val="00632453"/>
    <w:rsid w:val="00632465"/>
    <w:rsid w:val="006324FF"/>
    <w:rsid w:val="00632843"/>
    <w:rsid w:val="00632B4B"/>
    <w:rsid w:val="00632C56"/>
    <w:rsid w:val="006339BF"/>
    <w:rsid w:val="006363FC"/>
    <w:rsid w:val="00636542"/>
    <w:rsid w:val="006366C0"/>
    <w:rsid w:val="00637A72"/>
    <w:rsid w:val="00640F80"/>
    <w:rsid w:val="0064166D"/>
    <w:rsid w:val="00641D89"/>
    <w:rsid w:val="00643AF4"/>
    <w:rsid w:val="00644473"/>
    <w:rsid w:val="0064465D"/>
    <w:rsid w:val="00644663"/>
    <w:rsid w:val="00645330"/>
    <w:rsid w:val="0064536A"/>
    <w:rsid w:val="00645F25"/>
    <w:rsid w:val="006462F9"/>
    <w:rsid w:val="00646957"/>
    <w:rsid w:val="006505C4"/>
    <w:rsid w:val="006505EF"/>
    <w:rsid w:val="00650F76"/>
    <w:rsid w:val="006523C1"/>
    <w:rsid w:val="00652C73"/>
    <w:rsid w:val="00653361"/>
    <w:rsid w:val="0065350A"/>
    <w:rsid w:val="00653843"/>
    <w:rsid w:val="006542F8"/>
    <w:rsid w:val="006543FF"/>
    <w:rsid w:val="00654703"/>
    <w:rsid w:val="006550B7"/>
    <w:rsid w:val="00655959"/>
    <w:rsid w:val="00656A99"/>
    <w:rsid w:val="00656CB6"/>
    <w:rsid w:val="00657EA1"/>
    <w:rsid w:val="00660399"/>
    <w:rsid w:val="00660EA5"/>
    <w:rsid w:val="00661088"/>
    <w:rsid w:val="006633DE"/>
    <w:rsid w:val="006652A9"/>
    <w:rsid w:val="0066584B"/>
    <w:rsid w:val="00666197"/>
    <w:rsid w:val="0066661D"/>
    <w:rsid w:val="006669B8"/>
    <w:rsid w:val="00670229"/>
    <w:rsid w:val="00670587"/>
    <w:rsid w:val="006705D1"/>
    <w:rsid w:val="00670F84"/>
    <w:rsid w:val="006712BA"/>
    <w:rsid w:val="00671414"/>
    <w:rsid w:val="006724EA"/>
    <w:rsid w:val="00672665"/>
    <w:rsid w:val="00672CD1"/>
    <w:rsid w:val="00674D4F"/>
    <w:rsid w:val="006753FB"/>
    <w:rsid w:val="00675AD3"/>
    <w:rsid w:val="00676222"/>
    <w:rsid w:val="00677E0D"/>
    <w:rsid w:val="006805D4"/>
    <w:rsid w:val="00680E6B"/>
    <w:rsid w:val="00682531"/>
    <w:rsid w:val="00682A67"/>
    <w:rsid w:val="00683595"/>
    <w:rsid w:val="0068398D"/>
    <w:rsid w:val="00683A41"/>
    <w:rsid w:val="0068408D"/>
    <w:rsid w:val="00684433"/>
    <w:rsid w:val="00684CBF"/>
    <w:rsid w:val="00684F36"/>
    <w:rsid w:val="006851C5"/>
    <w:rsid w:val="006852C0"/>
    <w:rsid w:val="00686299"/>
    <w:rsid w:val="0068634A"/>
    <w:rsid w:val="0069034E"/>
    <w:rsid w:val="0069037A"/>
    <w:rsid w:val="00691A13"/>
    <w:rsid w:val="00691AAE"/>
    <w:rsid w:val="0069206A"/>
    <w:rsid w:val="00692AF2"/>
    <w:rsid w:val="00692B56"/>
    <w:rsid w:val="00693309"/>
    <w:rsid w:val="006938F1"/>
    <w:rsid w:val="00693A1C"/>
    <w:rsid w:val="00694A05"/>
    <w:rsid w:val="00695D69"/>
    <w:rsid w:val="0069633E"/>
    <w:rsid w:val="0069643F"/>
    <w:rsid w:val="0069716B"/>
    <w:rsid w:val="00697251"/>
    <w:rsid w:val="006A26CA"/>
    <w:rsid w:val="006A2ACC"/>
    <w:rsid w:val="006A2B10"/>
    <w:rsid w:val="006A3207"/>
    <w:rsid w:val="006A32DD"/>
    <w:rsid w:val="006A3888"/>
    <w:rsid w:val="006A3F64"/>
    <w:rsid w:val="006A438B"/>
    <w:rsid w:val="006A5B05"/>
    <w:rsid w:val="006A5E11"/>
    <w:rsid w:val="006A6101"/>
    <w:rsid w:val="006A6F14"/>
    <w:rsid w:val="006A7328"/>
    <w:rsid w:val="006A7AC1"/>
    <w:rsid w:val="006B0056"/>
    <w:rsid w:val="006B0752"/>
    <w:rsid w:val="006B0A05"/>
    <w:rsid w:val="006B0B68"/>
    <w:rsid w:val="006B0F0A"/>
    <w:rsid w:val="006B20DB"/>
    <w:rsid w:val="006B258D"/>
    <w:rsid w:val="006B2C49"/>
    <w:rsid w:val="006B42B6"/>
    <w:rsid w:val="006B47A2"/>
    <w:rsid w:val="006B4D5F"/>
    <w:rsid w:val="006B4E64"/>
    <w:rsid w:val="006B5148"/>
    <w:rsid w:val="006B5D82"/>
    <w:rsid w:val="006B6B76"/>
    <w:rsid w:val="006B6CF2"/>
    <w:rsid w:val="006B6FE3"/>
    <w:rsid w:val="006B7231"/>
    <w:rsid w:val="006B72B9"/>
    <w:rsid w:val="006B77D7"/>
    <w:rsid w:val="006B7854"/>
    <w:rsid w:val="006C020E"/>
    <w:rsid w:val="006C0224"/>
    <w:rsid w:val="006C15FB"/>
    <w:rsid w:val="006C171F"/>
    <w:rsid w:val="006C1F6A"/>
    <w:rsid w:val="006C2672"/>
    <w:rsid w:val="006C301C"/>
    <w:rsid w:val="006C4898"/>
    <w:rsid w:val="006C4D0E"/>
    <w:rsid w:val="006C533F"/>
    <w:rsid w:val="006C58B8"/>
    <w:rsid w:val="006C5931"/>
    <w:rsid w:val="006C5D03"/>
    <w:rsid w:val="006C6028"/>
    <w:rsid w:val="006C6B62"/>
    <w:rsid w:val="006C7E8E"/>
    <w:rsid w:val="006D0095"/>
    <w:rsid w:val="006D09EB"/>
    <w:rsid w:val="006D0CDC"/>
    <w:rsid w:val="006D12A2"/>
    <w:rsid w:val="006D20D5"/>
    <w:rsid w:val="006D27C2"/>
    <w:rsid w:val="006D2829"/>
    <w:rsid w:val="006D300B"/>
    <w:rsid w:val="006D3276"/>
    <w:rsid w:val="006D389F"/>
    <w:rsid w:val="006D415A"/>
    <w:rsid w:val="006D442F"/>
    <w:rsid w:val="006D4C17"/>
    <w:rsid w:val="006D53B0"/>
    <w:rsid w:val="006D5801"/>
    <w:rsid w:val="006D5ECD"/>
    <w:rsid w:val="006D66CC"/>
    <w:rsid w:val="006D69E4"/>
    <w:rsid w:val="006D6B8C"/>
    <w:rsid w:val="006D7C50"/>
    <w:rsid w:val="006D7CCF"/>
    <w:rsid w:val="006D7CEE"/>
    <w:rsid w:val="006E0524"/>
    <w:rsid w:val="006E1590"/>
    <w:rsid w:val="006E16DB"/>
    <w:rsid w:val="006E300F"/>
    <w:rsid w:val="006E4520"/>
    <w:rsid w:val="006E48BA"/>
    <w:rsid w:val="006E493B"/>
    <w:rsid w:val="006E5513"/>
    <w:rsid w:val="006E5542"/>
    <w:rsid w:val="006E5584"/>
    <w:rsid w:val="006E5624"/>
    <w:rsid w:val="006E6721"/>
    <w:rsid w:val="006E6BD0"/>
    <w:rsid w:val="006F1DCD"/>
    <w:rsid w:val="006F1F8F"/>
    <w:rsid w:val="006F22A4"/>
    <w:rsid w:val="006F337D"/>
    <w:rsid w:val="006F3A49"/>
    <w:rsid w:val="006F3F30"/>
    <w:rsid w:val="006F4B5B"/>
    <w:rsid w:val="006F4BBD"/>
    <w:rsid w:val="006F4EA7"/>
    <w:rsid w:val="006F5FD1"/>
    <w:rsid w:val="006F5FE5"/>
    <w:rsid w:val="006F7206"/>
    <w:rsid w:val="006F77D0"/>
    <w:rsid w:val="00700BA2"/>
    <w:rsid w:val="00701B69"/>
    <w:rsid w:val="007020C0"/>
    <w:rsid w:val="007025C5"/>
    <w:rsid w:val="007029DB"/>
    <w:rsid w:val="0070395E"/>
    <w:rsid w:val="00704BCD"/>
    <w:rsid w:val="00705A3F"/>
    <w:rsid w:val="007060C4"/>
    <w:rsid w:val="007067E5"/>
    <w:rsid w:val="00707471"/>
    <w:rsid w:val="007076E6"/>
    <w:rsid w:val="0070779B"/>
    <w:rsid w:val="007079AD"/>
    <w:rsid w:val="00707ED5"/>
    <w:rsid w:val="0071090C"/>
    <w:rsid w:val="00710E77"/>
    <w:rsid w:val="007114E7"/>
    <w:rsid w:val="00711CBA"/>
    <w:rsid w:val="00711D3B"/>
    <w:rsid w:val="00712D74"/>
    <w:rsid w:val="007134E7"/>
    <w:rsid w:val="00713F98"/>
    <w:rsid w:val="0071407F"/>
    <w:rsid w:val="007145E6"/>
    <w:rsid w:val="007150F7"/>
    <w:rsid w:val="007169D4"/>
    <w:rsid w:val="00716B60"/>
    <w:rsid w:val="00716B6D"/>
    <w:rsid w:val="007176A6"/>
    <w:rsid w:val="00717CFD"/>
    <w:rsid w:val="00720E8A"/>
    <w:rsid w:val="007221B9"/>
    <w:rsid w:val="007222B1"/>
    <w:rsid w:val="007229FF"/>
    <w:rsid w:val="00722D43"/>
    <w:rsid w:val="00723178"/>
    <w:rsid w:val="00723535"/>
    <w:rsid w:val="00723BF2"/>
    <w:rsid w:val="00723F55"/>
    <w:rsid w:val="007244B9"/>
    <w:rsid w:val="0072544A"/>
    <w:rsid w:val="00725938"/>
    <w:rsid w:val="00726106"/>
    <w:rsid w:val="007264B9"/>
    <w:rsid w:val="00726761"/>
    <w:rsid w:val="00727379"/>
    <w:rsid w:val="007277A2"/>
    <w:rsid w:val="00727D11"/>
    <w:rsid w:val="00730247"/>
    <w:rsid w:val="00731A0A"/>
    <w:rsid w:val="00731B55"/>
    <w:rsid w:val="00731C92"/>
    <w:rsid w:val="00731DA6"/>
    <w:rsid w:val="0073354B"/>
    <w:rsid w:val="00733678"/>
    <w:rsid w:val="0073383F"/>
    <w:rsid w:val="007339B0"/>
    <w:rsid w:val="00733A88"/>
    <w:rsid w:val="00733B71"/>
    <w:rsid w:val="00733C21"/>
    <w:rsid w:val="00733D35"/>
    <w:rsid w:val="00735227"/>
    <w:rsid w:val="007357CF"/>
    <w:rsid w:val="007365CF"/>
    <w:rsid w:val="007373E3"/>
    <w:rsid w:val="007376B0"/>
    <w:rsid w:val="007377E9"/>
    <w:rsid w:val="007379FC"/>
    <w:rsid w:val="00740EDD"/>
    <w:rsid w:val="00741A18"/>
    <w:rsid w:val="00741C05"/>
    <w:rsid w:val="00742185"/>
    <w:rsid w:val="0074299D"/>
    <w:rsid w:val="00742AE1"/>
    <w:rsid w:val="007432CF"/>
    <w:rsid w:val="00743AED"/>
    <w:rsid w:val="00744DAA"/>
    <w:rsid w:val="00745687"/>
    <w:rsid w:val="007456CE"/>
    <w:rsid w:val="00747B89"/>
    <w:rsid w:val="00747E20"/>
    <w:rsid w:val="00750035"/>
    <w:rsid w:val="00750B23"/>
    <w:rsid w:val="00750EA1"/>
    <w:rsid w:val="00753D4A"/>
    <w:rsid w:val="00754ABF"/>
    <w:rsid w:val="00757CC6"/>
    <w:rsid w:val="0076059B"/>
    <w:rsid w:val="00760B50"/>
    <w:rsid w:val="00761359"/>
    <w:rsid w:val="0076149C"/>
    <w:rsid w:val="00761A57"/>
    <w:rsid w:val="00762A0D"/>
    <w:rsid w:val="00762CF4"/>
    <w:rsid w:val="00762DD5"/>
    <w:rsid w:val="00763615"/>
    <w:rsid w:val="00763642"/>
    <w:rsid w:val="00763C41"/>
    <w:rsid w:val="00764792"/>
    <w:rsid w:val="00764D4A"/>
    <w:rsid w:val="00766228"/>
    <w:rsid w:val="0076644A"/>
    <w:rsid w:val="00766A67"/>
    <w:rsid w:val="007671CF"/>
    <w:rsid w:val="007673BC"/>
    <w:rsid w:val="007700BD"/>
    <w:rsid w:val="00770CCE"/>
    <w:rsid w:val="00770ED3"/>
    <w:rsid w:val="0077143A"/>
    <w:rsid w:val="00771BF4"/>
    <w:rsid w:val="00772DCE"/>
    <w:rsid w:val="00772E80"/>
    <w:rsid w:val="0077381D"/>
    <w:rsid w:val="007749A6"/>
    <w:rsid w:val="00775131"/>
    <w:rsid w:val="007753FF"/>
    <w:rsid w:val="00775509"/>
    <w:rsid w:val="00775CEF"/>
    <w:rsid w:val="00776174"/>
    <w:rsid w:val="0077759A"/>
    <w:rsid w:val="00780FF7"/>
    <w:rsid w:val="007811A0"/>
    <w:rsid w:val="007817ED"/>
    <w:rsid w:val="00781C4A"/>
    <w:rsid w:val="007823A4"/>
    <w:rsid w:val="007828A7"/>
    <w:rsid w:val="00784240"/>
    <w:rsid w:val="00785367"/>
    <w:rsid w:val="00785374"/>
    <w:rsid w:val="00785C6D"/>
    <w:rsid w:val="0078618B"/>
    <w:rsid w:val="00786235"/>
    <w:rsid w:val="00786635"/>
    <w:rsid w:val="007874EE"/>
    <w:rsid w:val="00787A03"/>
    <w:rsid w:val="00787A67"/>
    <w:rsid w:val="00787B12"/>
    <w:rsid w:val="007900BF"/>
    <w:rsid w:val="0079282E"/>
    <w:rsid w:val="00792A53"/>
    <w:rsid w:val="00792AA3"/>
    <w:rsid w:val="00793466"/>
    <w:rsid w:val="007936D5"/>
    <w:rsid w:val="00793F04"/>
    <w:rsid w:val="007947D1"/>
    <w:rsid w:val="00794D7B"/>
    <w:rsid w:val="0079535E"/>
    <w:rsid w:val="00795F86"/>
    <w:rsid w:val="0079620F"/>
    <w:rsid w:val="00796F06"/>
    <w:rsid w:val="00796F26"/>
    <w:rsid w:val="00797163"/>
    <w:rsid w:val="00797295"/>
    <w:rsid w:val="00797F8F"/>
    <w:rsid w:val="007A136B"/>
    <w:rsid w:val="007A18DC"/>
    <w:rsid w:val="007A1C0A"/>
    <w:rsid w:val="007A1DB3"/>
    <w:rsid w:val="007A1DD6"/>
    <w:rsid w:val="007A2312"/>
    <w:rsid w:val="007A2F82"/>
    <w:rsid w:val="007A4370"/>
    <w:rsid w:val="007A7129"/>
    <w:rsid w:val="007A757D"/>
    <w:rsid w:val="007A77D4"/>
    <w:rsid w:val="007B099F"/>
    <w:rsid w:val="007B0B3B"/>
    <w:rsid w:val="007B1340"/>
    <w:rsid w:val="007B1E24"/>
    <w:rsid w:val="007B1F71"/>
    <w:rsid w:val="007B2CA3"/>
    <w:rsid w:val="007B2E3D"/>
    <w:rsid w:val="007B3784"/>
    <w:rsid w:val="007B39A0"/>
    <w:rsid w:val="007B449A"/>
    <w:rsid w:val="007B484E"/>
    <w:rsid w:val="007B53A7"/>
    <w:rsid w:val="007B5F63"/>
    <w:rsid w:val="007B6504"/>
    <w:rsid w:val="007B7026"/>
    <w:rsid w:val="007C083F"/>
    <w:rsid w:val="007C0DF1"/>
    <w:rsid w:val="007C1190"/>
    <w:rsid w:val="007C12E3"/>
    <w:rsid w:val="007C2476"/>
    <w:rsid w:val="007C2F7E"/>
    <w:rsid w:val="007C382E"/>
    <w:rsid w:val="007C4DD8"/>
    <w:rsid w:val="007C54B8"/>
    <w:rsid w:val="007C5C97"/>
    <w:rsid w:val="007C6CAB"/>
    <w:rsid w:val="007C73BD"/>
    <w:rsid w:val="007C73C0"/>
    <w:rsid w:val="007D0157"/>
    <w:rsid w:val="007D06AC"/>
    <w:rsid w:val="007D0CE4"/>
    <w:rsid w:val="007D1096"/>
    <w:rsid w:val="007D1F4D"/>
    <w:rsid w:val="007D208B"/>
    <w:rsid w:val="007D273E"/>
    <w:rsid w:val="007D2790"/>
    <w:rsid w:val="007D2E6C"/>
    <w:rsid w:val="007D3511"/>
    <w:rsid w:val="007D3E5B"/>
    <w:rsid w:val="007D5081"/>
    <w:rsid w:val="007D630B"/>
    <w:rsid w:val="007D6327"/>
    <w:rsid w:val="007D6592"/>
    <w:rsid w:val="007D66EC"/>
    <w:rsid w:val="007D7DFE"/>
    <w:rsid w:val="007E0246"/>
    <w:rsid w:val="007E068E"/>
    <w:rsid w:val="007E0DFA"/>
    <w:rsid w:val="007E0E0B"/>
    <w:rsid w:val="007E10CA"/>
    <w:rsid w:val="007E1492"/>
    <w:rsid w:val="007E2356"/>
    <w:rsid w:val="007E26F1"/>
    <w:rsid w:val="007E2A08"/>
    <w:rsid w:val="007E2C81"/>
    <w:rsid w:val="007E3975"/>
    <w:rsid w:val="007E3B57"/>
    <w:rsid w:val="007E3D71"/>
    <w:rsid w:val="007E445F"/>
    <w:rsid w:val="007E48C1"/>
    <w:rsid w:val="007E4D43"/>
    <w:rsid w:val="007E55ED"/>
    <w:rsid w:val="007E5E0E"/>
    <w:rsid w:val="007E5EAE"/>
    <w:rsid w:val="007E5F50"/>
    <w:rsid w:val="007E6AF7"/>
    <w:rsid w:val="007F04CA"/>
    <w:rsid w:val="007F0FF2"/>
    <w:rsid w:val="007F2714"/>
    <w:rsid w:val="007F3061"/>
    <w:rsid w:val="007F3E6E"/>
    <w:rsid w:val="007F4146"/>
    <w:rsid w:val="007F4585"/>
    <w:rsid w:val="007F474B"/>
    <w:rsid w:val="007F5546"/>
    <w:rsid w:val="007F70AB"/>
    <w:rsid w:val="007F754E"/>
    <w:rsid w:val="007F7F74"/>
    <w:rsid w:val="00801F04"/>
    <w:rsid w:val="0080219D"/>
    <w:rsid w:val="0080224F"/>
    <w:rsid w:val="00802CEB"/>
    <w:rsid w:val="00802EF7"/>
    <w:rsid w:val="00802F85"/>
    <w:rsid w:val="00803059"/>
    <w:rsid w:val="0080310F"/>
    <w:rsid w:val="008031A4"/>
    <w:rsid w:val="008032F7"/>
    <w:rsid w:val="008051A4"/>
    <w:rsid w:val="0080522C"/>
    <w:rsid w:val="00805415"/>
    <w:rsid w:val="008059FB"/>
    <w:rsid w:val="00805DB6"/>
    <w:rsid w:val="00806849"/>
    <w:rsid w:val="008073C1"/>
    <w:rsid w:val="00807B78"/>
    <w:rsid w:val="0081043A"/>
    <w:rsid w:val="00810D9E"/>
    <w:rsid w:val="008113C5"/>
    <w:rsid w:val="00811834"/>
    <w:rsid w:val="00811C10"/>
    <w:rsid w:val="00812612"/>
    <w:rsid w:val="0081294D"/>
    <w:rsid w:val="00813859"/>
    <w:rsid w:val="00813AA1"/>
    <w:rsid w:val="00813EF4"/>
    <w:rsid w:val="00814E0E"/>
    <w:rsid w:val="00815D7D"/>
    <w:rsid w:val="008160A6"/>
    <w:rsid w:val="00816429"/>
    <w:rsid w:val="0081662F"/>
    <w:rsid w:val="008169B6"/>
    <w:rsid w:val="00820B41"/>
    <w:rsid w:val="00821382"/>
    <w:rsid w:val="00821E66"/>
    <w:rsid w:val="0082329D"/>
    <w:rsid w:val="0082356C"/>
    <w:rsid w:val="00823881"/>
    <w:rsid w:val="00823A14"/>
    <w:rsid w:val="00823B03"/>
    <w:rsid w:val="00823CD8"/>
    <w:rsid w:val="0082400F"/>
    <w:rsid w:val="00824F50"/>
    <w:rsid w:val="00825B51"/>
    <w:rsid w:val="00825DB8"/>
    <w:rsid w:val="00826881"/>
    <w:rsid w:val="0083001B"/>
    <w:rsid w:val="0083117F"/>
    <w:rsid w:val="00831874"/>
    <w:rsid w:val="00831B69"/>
    <w:rsid w:val="008331FE"/>
    <w:rsid w:val="00833521"/>
    <w:rsid w:val="0083494B"/>
    <w:rsid w:val="008365F7"/>
    <w:rsid w:val="0083662D"/>
    <w:rsid w:val="00836A9B"/>
    <w:rsid w:val="00837039"/>
    <w:rsid w:val="00837640"/>
    <w:rsid w:val="00837EF5"/>
    <w:rsid w:val="0084013B"/>
    <w:rsid w:val="0084030E"/>
    <w:rsid w:val="00841AF6"/>
    <w:rsid w:val="00841C3D"/>
    <w:rsid w:val="00841FEB"/>
    <w:rsid w:val="00842B9C"/>
    <w:rsid w:val="00842F9A"/>
    <w:rsid w:val="00843545"/>
    <w:rsid w:val="00843B53"/>
    <w:rsid w:val="00843DD3"/>
    <w:rsid w:val="00843F36"/>
    <w:rsid w:val="008440E5"/>
    <w:rsid w:val="00844223"/>
    <w:rsid w:val="00844416"/>
    <w:rsid w:val="008448E2"/>
    <w:rsid w:val="00844E10"/>
    <w:rsid w:val="008458D4"/>
    <w:rsid w:val="00846110"/>
    <w:rsid w:val="00846731"/>
    <w:rsid w:val="00850196"/>
    <w:rsid w:val="008504D1"/>
    <w:rsid w:val="00850556"/>
    <w:rsid w:val="00851639"/>
    <w:rsid w:val="008519A7"/>
    <w:rsid w:val="00851ADE"/>
    <w:rsid w:val="00852521"/>
    <w:rsid w:val="00853F91"/>
    <w:rsid w:val="00854775"/>
    <w:rsid w:val="008547D8"/>
    <w:rsid w:val="00854881"/>
    <w:rsid w:val="00854D7B"/>
    <w:rsid w:val="00855423"/>
    <w:rsid w:val="00855A47"/>
    <w:rsid w:val="00856308"/>
    <w:rsid w:val="00856487"/>
    <w:rsid w:val="0085680E"/>
    <w:rsid w:val="00856B7A"/>
    <w:rsid w:val="00856FED"/>
    <w:rsid w:val="00860150"/>
    <w:rsid w:val="00861C0D"/>
    <w:rsid w:val="00862F5A"/>
    <w:rsid w:val="008631D0"/>
    <w:rsid w:val="00864B86"/>
    <w:rsid w:val="00864CDC"/>
    <w:rsid w:val="00864D74"/>
    <w:rsid w:val="008653EC"/>
    <w:rsid w:val="0086577D"/>
    <w:rsid w:val="00867B26"/>
    <w:rsid w:val="00870775"/>
    <w:rsid w:val="00870883"/>
    <w:rsid w:val="008719D0"/>
    <w:rsid w:val="008723C2"/>
    <w:rsid w:val="00872E20"/>
    <w:rsid w:val="00873C7C"/>
    <w:rsid w:val="00873D99"/>
    <w:rsid w:val="00873EEC"/>
    <w:rsid w:val="00874AE2"/>
    <w:rsid w:val="00874D20"/>
    <w:rsid w:val="0087595E"/>
    <w:rsid w:val="00875E74"/>
    <w:rsid w:val="00876650"/>
    <w:rsid w:val="008775DA"/>
    <w:rsid w:val="00880AB5"/>
    <w:rsid w:val="00881465"/>
    <w:rsid w:val="008818E7"/>
    <w:rsid w:val="00882A4A"/>
    <w:rsid w:val="008839E7"/>
    <w:rsid w:val="00883A3F"/>
    <w:rsid w:val="008844E5"/>
    <w:rsid w:val="00884E9B"/>
    <w:rsid w:val="00885949"/>
    <w:rsid w:val="00887416"/>
    <w:rsid w:val="008907DF"/>
    <w:rsid w:val="00891ED4"/>
    <w:rsid w:val="0089207C"/>
    <w:rsid w:val="0089274B"/>
    <w:rsid w:val="008930FD"/>
    <w:rsid w:val="008939E0"/>
    <w:rsid w:val="00894759"/>
    <w:rsid w:val="00895048"/>
    <w:rsid w:val="00895177"/>
    <w:rsid w:val="00895533"/>
    <w:rsid w:val="00895598"/>
    <w:rsid w:val="00895679"/>
    <w:rsid w:val="00895902"/>
    <w:rsid w:val="00896CDA"/>
    <w:rsid w:val="008974DE"/>
    <w:rsid w:val="008974F2"/>
    <w:rsid w:val="00897EDF"/>
    <w:rsid w:val="008A0399"/>
    <w:rsid w:val="008A0441"/>
    <w:rsid w:val="008A074F"/>
    <w:rsid w:val="008A25AC"/>
    <w:rsid w:val="008A27B0"/>
    <w:rsid w:val="008A30F7"/>
    <w:rsid w:val="008A3FC9"/>
    <w:rsid w:val="008A442A"/>
    <w:rsid w:val="008A4560"/>
    <w:rsid w:val="008A48D2"/>
    <w:rsid w:val="008A4C6B"/>
    <w:rsid w:val="008A6957"/>
    <w:rsid w:val="008A6F5E"/>
    <w:rsid w:val="008A6F84"/>
    <w:rsid w:val="008B0A8D"/>
    <w:rsid w:val="008B0E97"/>
    <w:rsid w:val="008B0FC8"/>
    <w:rsid w:val="008B16EB"/>
    <w:rsid w:val="008B3584"/>
    <w:rsid w:val="008B3665"/>
    <w:rsid w:val="008B3C84"/>
    <w:rsid w:val="008B3F60"/>
    <w:rsid w:val="008B4152"/>
    <w:rsid w:val="008B4721"/>
    <w:rsid w:val="008B4E5D"/>
    <w:rsid w:val="008B5583"/>
    <w:rsid w:val="008B5FBB"/>
    <w:rsid w:val="008B7667"/>
    <w:rsid w:val="008B76F4"/>
    <w:rsid w:val="008B7CCB"/>
    <w:rsid w:val="008C08E3"/>
    <w:rsid w:val="008C14EB"/>
    <w:rsid w:val="008C1B5F"/>
    <w:rsid w:val="008C22AB"/>
    <w:rsid w:val="008C23BB"/>
    <w:rsid w:val="008C358F"/>
    <w:rsid w:val="008C3A94"/>
    <w:rsid w:val="008C3CBB"/>
    <w:rsid w:val="008C400D"/>
    <w:rsid w:val="008C4B74"/>
    <w:rsid w:val="008C4CDF"/>
    <w:rsid w:val="008C5814"/>
    <w:rsid w:val="008C5F1A"/>
    <w:rsid w:val="008C63B0"/>
    <w:rsid w:val="008C6496"/>
    <w:rsid w:val="008C670B"/>
    <w:rsid w:val="008C68A1"/>
    <w:rsid w:val="008C7BF9"/>
    <w:rsid w:val="008D02CD"/>
    <w:rsid w:val="008D0B12"/>
    <w:rsid w:val="008D10EA"/>
    <w:rsid w:val="008D2B9D"/>
    <w:rsid w:val="008D381D"/>
    <w:rsid w:val="008D39F2"/>
    <w:rsid w:val="008D3CBC"/>
    <w:rsid w:val="008D3D32"/>
    <w:rsid w:val="008D44E5"/>
    <w:rsid w:val="008D4A1D"/>
    <w:rsid w:val="008D4BC8"/>
    <w:rsid w:val="008D4CB5"/>
    <w:rsid w:val="008D5303"/>
    <w:rsid w:val="008D58B4"/>
    <w:rsid w:val="008D6278"/>
    <w:rsid w:val="008D6FEE"/>
    <w:rsid w:val="008D77F0"/>
    <w:rsid w:val="008D7DC2"/>
    <w:rsid w:val="008E06CC"/>
    <w:rsid w:val="008E13F2"/>
    <w:rsid w:val="008E2F70"/>
    <w:rsid w:val="008E39FE"/>
    <w:rsid w:val="008E4462"/>
    <w:rsid w:val="008E4D7C"/>
    <w:rsid w:val="008E6418"/>
    <w:rsid w:val="008E66D3"/>
    <w:rsid w:val="008E7D13"/>
    <w:rsid w:val="008E7D5F"/>
    <w:rsid w:val="008F1285"/>
    <w:rsid w:val="008F172D"/>
    <w:rsid w:val="008F1B71"/>
    <w:rsid w:val="008F2489"/>
    <w:rsid w:val="008F24CC"/>
    <w:rsid w:val="008F30F9"/>
    <w:rsid w:val="008F3524"/>
    <w:rsid w:val="008F3C11"/>
    <w:rsid w:val="008F437B"/>
    <w:rsid w:val="008F48AB"/>
    <w:rsid w:val="008F4E57"/>
    <w:rsid w:val="008F5D5C"/>
    <w:rsid w:val="008F67DD"/>
    <w:rsid w:val="008F6800"/>
    <w:rsid w:val="008F6F29"/>
    <w:rsid w:val="008F789F"/>
    <w:rsid w:val="008F7B0A"/>
    <w:rsid w:val="008F7E17"/>
    <w:rsid w:val="0090075A"/>
    <w:rsid w:val="00900EBB"/>
    <w:rsid w:val="0090100B"/>
    <w:rsid w:val="00901AC7"/>
    <w:rsid w:val="0090275C"/>
    <w:rsid w:val="0090469B"/>
    <w:rsid w:val="00904C98"/>
    <w:rsid w:val="00904DB2"/>
    <w:rsid w:val="00905261"/>
    <w:rsid w:val="00905786"/>
    <w:rsid w:val="009059E2"/>
    <w:rsid w:val="00905A3F"/>
    <w:rsid w:val="00905ACA"/>
    <w:rsid w:val="00905BF5"/>
    <w:rsid w:val="00905F25"/>
    <w:rsid w:val="00906163"/>
    <w:rsid w:val="009068B1"/>
    <w:rsid w:val="00907D10"/>
    <w:rsid w:val="0091018B"/>
    <w:rsid w:val="00910A1C"/>
    <w:rsid w:val="00910C6A"/>
    <w:rsid w:val="0091189D"/>
    <w:rsid w:val="00911B9F"/>
    <w:rsid w:val="00911E4E"/>
    <w:rsid w:val="009120EB"/>
    <w:rsid w:val="009122B5"/>
    <w:rsid w:val="00912B60"/>
    <w:rsid w:val="00912D7B"/>
    <w:rsid w:val="00913A28"/>
    <w:rsid w:val="009141EA"/>
    <w:rsid w:val="00914585"/>
    <w:rsid w:val="00914C21"/>
    <w:rsid w:val="009155D0"/>
    <w:rsid w:val="00915F3C"/>
    <w:rsid w:val="009168D8"/>
    <w:rsid w:val="009169CF"/>
    <w:rsid w:val="0091727C"/>
    <w:rsid w:val="009175CA"/>
    <w:rsid w:val="00920465"/>
    <w:rsid w:val="00920868"/>
    <w:rsid w:val="0092157C"/>
    <w:rsid w:val="00921DAB"/>
    <w:rsid w:val="00922417"/>
    <w:rsid w:val="00922DAD"/>
    <w:rsid w:val="0092347F"/>
    <w:rsid w:val="00924C3C"/>
    <w:rsid w:val="00925838"/>
    <w:rsid w:val="00925D19"/>
    <w:rsid w:val="00926688"/>
    <w:rsid w:val="0092730D"/>
    <w:rsid w:val="009275B8"/>
    <w:rsid w:val="009304BD"/>
    <w:rsid w:val="00930F6D"/>
    <w:rsid w:val="0093113C"/>
    <w:rsid w:val="009311E6"/>
    <w:rsid w:val="00931606"/>
    <w:rsid w:val="00931E79"/>
    <w:rsid w:val="00932110"/>
    <w:rsid w:val="00932C98"/>
    <w:rsid w:val="0093311F"/>
    <w:rsid w:val="00934096"/>
    <w:rsid w:val="00935222"/>
    <w:rsid w:val="00935321"/>
    <w:rsid w:val="00935515"/>
    <w:rsid w:val="009374E2"/>
    <w:rsid w:val="00942681"/>
    <w:rsid w:val="00943483"/>
    <w:rsid w:val="00946213"/>
    <w:rsid w:val="009468A9"/>
    <w:rsid w:val="0094799B"/>
    <w:rsid w:val="00950570"/>
    <w:rsid w:val="00950DDC"/>
    <w:rsid w:val="009517B1"/>
    <w:rsid w:val="0095197D"/>
    <w:rsid w:val="00951B26"/>
    <w:rsid w:val="00951F47"/>
    <w:rsid w:val="009540EA"/>
    <w:rsid w:val="0095418D"/>
    <w:rsid w:val="009568BC"/>
    <w:rsid w:val="00956A3B"/>
    <w:rsid w:val="0095703F"/>
    <w:rsid w:val="009574E1"/>
    <w:rsid w:val="00960157"/>
    <w:rsid w:val="00961F14"/>
    <w:rsid w:val="0096230E"/>
    <w:rsid w:val="0096232B"/>
    <w:rsid w:val="00962D5F"/>
    <w:rsid w:val="0096303E"/>
    <w:rsid w:val="00963391"/>
    <w:rsid w:val="0096380D"/>
    <w:rsid w:val="00964A4A"/>
    <w:rsid w:val="00966050"/>
    <w:rsid w:val="00966158"/>
    <w:rsid w:val="0096622B"/>
    <w:rsid w:val="00966511"/>
    <w:rsid w:val="009701BB"/>
    <w:rsid w:val="009712C4"/>
    <w:rsid w:val="009713A4"/>
    <w:rsid w:val="00972431"/>
    <w:rsid w:val="009726D7"/>
    <w:rsid w:val="00973125"/>
    <w:rsid w:val="009736D1"/>
    <w:rsid w:val="00973F9D"/>
    <w:rsid w:val="0097419D"/>
    <w:rsid w:val="009741C2"/>
    <w:rsid w:val="00975BA4"/>
    <w:rsid w:val="00975E1A"/>
    <w:rsid w:val="00976986"/>
    <w:rsid w:val="009773AB"/>
    <w:rsid w:val="009775A5"/>
    <w:rsid w:val="00977EB2"/>
    <w:rsid w:val="00977F35"/>
    <w:rsid w:val="0098034E"/>
    <w:rsid w:val="00981442"/>
    <w:rsid w:val="0098271A"/>
    <w:rsid w:val="00983694"/>
    <w:rsid w:val="00983806"/>
    <w:rsid w:val="009838AE"/>
    <w:rsid w:val="00983C8C"/>
    <w:rsid w:val="00983D47"/>
    <w:rsid w:val="00984195"/>
    <w:rsid w:val="009846A0"/>
    <w:rsid w:val="009849A3"/>
    <w:rsid w:val="009850DB"/>
    <w:rsid w:val="009852A2"/>
    <w:rsid w:val="00985C90"/>
    <w:rsid w:val="00985F5F"/>
    <w:rsid w:val="009867DA"/>
    <w:rsid w:val="009870F1"/>
    <w:rsid w:val="00987585"/>
    <w:rsid w:val="00987F3C"/>
    <w:rsid w:val="009902CD"/>
    <w:rsid w:val="0099063C"/>
    <w:rsid w:val="0099167F"/>
    <w:rsid w:val="0099185C"/>
    <w:rsid w:val="00991E06"/>
    <w:rsid w:val="00993537"/>
    <w:rsid w:val="0099368A"/>
    <w:rsid w:val="00994570"/>
    <w:rsid w:val="00994EA3"/>
    <w:rsid w:val="00995326"/>
    <w:rsid w:val="009963A9"/>
    <w:rsid w:val="0099705A"/>
    <w:rsid w:val="00997319"/>
    <w:rsid w:val="00997506"/>
    <w:rsid w:val="0099777A"/>
    <w:rsid w:val="00997E04"/>
    <w:rsid w:val="009A03FF"/>
    <w:rsid w:val="009A0BEA"/>
    <w:rsid w:val="009A1CEA"/>
    <w:rsid w:val="009A20EA"/>
    <w:rsid w:val="009A26D2"/>
    <w:rsid w:val="009A4DF0"/>
    <w:rsid w:val="009A51D7"/>
    <w:rsid w:val="009A5E91"/>
    <w:rsid w:val="009A61D2"/>
    <w:rsid w:val="009A657B"/>
    <w:rsid w:val="009A6727"/>
    <w:rsid w:val="009A6748"/>
    <w:rsid w:val="009A74E3"/>
    <w:rsid w:val="009B0430"/>
    <w:rsid w:val="009B09BB"/>
    <w:rsid w:val="009B0CD5"/>
    <w:rsid w:val="009B1066"/>
    <w:rsid w:val="009B11E5"/>
    <w:rsid w:val="009B1A3D"/>
    <w:rsid w:val="009B1C4A"/>
    <w:rsid w:val="009B2B25"/>
    <w:rsid w:val="009B2BC2"/>
    <w:rsid w:val="009B31D4"/>
    <w:rsid w:val="009B32C2"/>
    <w:rsid w:val="009B38A7"/>
    <w:rsid w:val="009B3D22"/>
    <w:rsid w:val="009B3E64"/>
    <w:rsid w:val="009B41EF"/>
    <w:rsid w:val="009B6360"/>
    <w:rsid w:val="009B650B"/>
    <w:rsid w:val="009B742A"/>
    <w:rsid w:val="009B7766"/>
    <w:rsid w:val="009B7D1E"/>
    <w:rsid w:val="009C0155"/>
    <w:rsid w:val="009C06F3"/>
    <w:rsid w:val="009C0868"/>
    <w:rsid w:val="009C0F45"/>
    <w:rsid w:val="009C2146"/>
    <w:rsid w:val="009C3EED"/>
    <w:rsid w:val="009C3F77"/>
    <w:rsid w:val="009C4D49"/>
    <w:rsid w:val="009C54C4"/>
    <w:rsid w:val="009C58FF"/>
    <w:rsid w:val="009C5B5E"/>
    <w:rsid w:val="009C6553"/>
    <w:rsid w:val="009C74B4"/>
    <w:rsid w:val="009C76AF"/>
    <w:rsid w:val="009C78C1"/>
    <w:rsid w:val="009D21BD"/>
    <w:rsid w:val="009D37DC"/>
    <w:rsid w:val="009D4191"/>
    <w:rsid w:val="009D4381"/>
    <w:rsid w:val="009D4706"/>
    <w:rsid w:val="009D54C7"/>
    <w:rsid w:val="009D65BD"/>
    <w:rsid w:val="009E0602"/>
    <w:rsid w:val="009E0E31"/>
    <w:rsid w:val="009E1065"/>
    <w:rsid w:val="009E200E"/>
    <w:rsid w:val="009E2CD5"/>
    <w:rsid w:val="009E461A"/>
    <w:rsid w:val="009E4ACF"/>
    <w:rsid w:val="009E4D49"/>
    <w:rsid w:val="009E5A8B"/>
    <w:rsid w:val="009E71A7"/>
    <w:rsid w:val="009F0018"/>
    <w:rsid w:val="009F0100"/>
    <w:rsid w:val="009F0429"/>
    <w:rsid w:val="009F09B4"/>
    <w:rsid w:val="009F0F98"/>
    <w:rsid w:val="009F126C"/>
    <w:rsid w:val="009F1C49"/>
    <w:rsid w:val="009F23ED"/>
    <w:rsid w:val="009F278D"/>
    <w:rsid w:val="009F2E00"/>
    <w:rsid w:val="009F31FC"/>
    <w:rsid w:val="009F3B6C"/>
    <w:rsid w:val="009F3C70"/>
    <w:rsid w:val="009F448A"/>
    <w:rsid w:val="009F4DD6"/>
    <w:rsid w:val="009F525B"/>
    <w:rsid w:val="009F52F7"/>
    <w:rsid w:val="009F5C50"/>
    <w:rsid w:val="009F6559"/>
    <w:rsid w:val="009F6CD2"/>
    <w:rsid w:val="009F7EDF"/>
    <w:rsid w:val="00A00F51"/>
    <w:rsid w:val="00A01294"/>
    <w:rsid w:val="00A02300"/>
    <w:rsid w:val="00A024BF"/>
    <w:rsid w:val="00A0277B"/>
    <w:rsid w:val="00A0282F"/>
    <w:rsid w:val="00A02D74"/>
    <w:rsid w:val="00A038BF"/>
    <w:rsid w:val="00A03CA4"/>
    <w:rsid w:val="00A03D0F"/>
    <w:rsid w:val="00A05268"/>
    <w:rsid w:val="00A05368"/>
    <w:rsid w:val="00A06125"/>
    <w:rsid w:val="00A0612E"/>
    <w:rsid w:val="00A072D0"/>
    <w:rsid w:val="00A07312"/>
    <w:rsid w:val="00A11027"/>
    <w:rsid w:val="00A111A1"/>
    <w:rsid w:val="00A11310"/>
    <w:rsid w:val="00A11762"/>
    <w:rsid w:val="00A13451"/>
    <w:rsid w:val="00A13D5B"/>
    <w:rsid w:val="00A14528"/>
    <w:rsid w:val="00A145E7"/>
    <w:rsid w:val="00A14655"/>
    <w:rsid w:val="00A1528B"/>
    <w:rsid w:val="00A15329"/>
    <w:rsid w:val="00A1596A"/>
    <w:rsid w:val="00A15B98"/>
    <w:rsid w:val="00A15BDB"/>
    <w:rsid w:val="00A15F83"/>
    <w:rsid w:val="00A15F9B"/>
    <w:rsid w:val="00A15FEA"/>
    <w:rsid w:val="00A16DA8"/>
    <w:rsid w:val="00A16FB8"/>
    <w:rsid w:val="00A174DC"/>
    <w:rsid w:val="00A17755"/>
    <w:rsid w:val="00A1779B"/>
    <w:rsid w:val="00A21A71"/>
    <w:rsid w:val="00A225DB"/>
    <w:rsid w:val="00A22C08"/>
    <w:rsid w:val="00A23CE0"/>
    <w:rsid w:val="00A23D33"/>
    <w:rsid w:val="00A23EC0"/>
    <w:rsid w:val="00A24DA1"/>
    <w:rsid w:val="00A251DD"/>
    <w:rsid w:val="00A25574"/>
    <w:rsid w:val="00A261F0"/>
    <w:rsid w:val="00A26627"/>
    <w:rsid w:val="00A2671E"/>
    <w:rsid w:val="00A27432"/>
    <w:rsid w:val="00A309DC"/>
    <w:rsid w:val="00A30C7D"/>
    <w:rsid w:val="00A30F8A"/>
    <w:rsid w:val="00A31335"/>
    <w:rsid w:val="00A31C0D"/>
    <w:rsid w:val="00A31E43"/>
    <w:rsid w:val="00A31FEF"/>
    <w:rsid w:val="00A32497"/>
    <w:rsid w:val="00A33230"/>
    <w:rsid w:val="00A35FA8"/>
    <w:rsid w:val="00A36756"/>
    <w:rsid w:val="00A368DD"/>
    <w:rsid w:val="00A375FE"/>
    <w:rsid w:val="00A37FAC"/>
    <w:rsid w:val="00A40D83"/>
    <w:rsid w:val="00A4102E"/>
    <w:rsid w:val="00A410DF"/>
    <w:rsid w:val="00A41279"/>
    <w:rsid w:val="00A4128E"/>
    <w:rsid w:val="00A42415"/>
    <w:rsid w:val="00A42C4B"/>
    <w:rsid w:val="00A44747"/>
    <w:rsid w:val="00A44A0D"/>
    <w:rsid w:val="00A457CD"/>
    <w:rsid w:val="00A45C4C"/>
    <w:rsid w:val="00A47601"/>
    <w:rsid w:val="00A47761"/>
    <w:rsid w:val="00A50B8B"/>
    <w:rsid w:val="00A51423"/>
    <w:rsid w:val="00A514CE"/>
    <w:rsid w:val="00A51819"/>
    <w:rsid w:val="00A5181B"/>
    <w:rsid w:val="00A525B3"/>
    <w:rsid w:val="00A52A07"/>
    <w:rsid w:val="00A530E7"/>
    <w:rsid w:val="00A53348"/>
    <w:rsid w:val="00A542A6"/>
    <w:rsid w:val="00A5453A"/>
    <w:rsid w:val="00A54DDF"/>
    <w:rsid w:val="00A55042"/>
    <w:rsid w:val="00A5572C"/>
    <w:rsid w:val="00A558E0"/>
    <w:rsid w:val="00A5696C"/>
    <w:rsid w:val="00A56CA4"/>
    <w:rsid w:val="00A5760B"/>
    <w:rsid w:val="00A57A3B"/>
    <w:rsid w:val="00A57D64"/>
    <w:rsid w:val="00A60D60"/>
    <w:rsid w:val="00A61085"/>
    <w:rsid w:val="00A61708"/>
    <w:rsid w:val="00A6179C"/>
    <w:rsid w:val="00A617D2"/>
    <w:rsid w:val="00A61AE2"/>
    <w:rsid w:val="00A6249A"/>
    <w:rsid w:val="00A62887"/>
    <w:rsid w:val="00A62F4E"/>
    <w:rsid w:val="00A63073"/>
    <w:rsid w:val="00A63B5F"/>
    <w:rsid w:val="00A63B8E"/>
    <w:rsid w:val="00A63BC0"/>
    <w:rsid w:val="00A64919"/>
    <w:rsid w:val="00A64B5E"/>
    <w:rsid w:val="00A64E97"/>
    <w:rsid w:val="00A65DA8"/>
    <w:rsid w:val="00A65DC5"/>
    <w:rsid w:val="00A66870"/>
    <w:rsid w:val="00A67078"/>
    <w:rsid w:val="00A67B72"/>
    <w:rsid w:val="00A708A7"/>
    <w:rsid w:val="00A70A0D"/>
    <w:rsid w:val="00A7282C"/>
    <w:rsid w:val="00A72C9E"/>
    <w:rsid w:val="00A72EA3"/>
    <w:rsid w:val="00A73841"/>
    <w:rsid w:val="00A73B26"/>
    <w:rsid w:val="00A74AD7"/>
    <w:rsid w:val="00A74C2B"/>
    <w:rsid w:val="00A74C7D"/>
    <w:rsid w:val="00A75F1F"/>
    <w:rsid w:val="00A766F5"/>
    <w:rsid w:val="00A76A67"/>
    <w:rsid w:val="00A77640"/>
    <w:rsid w:val="00A7780E"/>
    <w:rsid w:val="00A77964"/>
    <w:rsid w:val="00A77BCB"/>
    <w:rsid w:val="00A80345"/>
    <w:rsid w:val="00A8053C"/>
    <w:rsid w:val="00A80F76"/>
    <w:rsid w:val="00A822F5"/>
    <w:rsid w:val="00A82C0C"/>
    <w:rsid w:val="00A83738"/>
    <w:rsid w:val="00A83DAD"/>
    <w:rsid w:val="00A84168"/>
    <w:rsid w:val="00A844DD"/>
    <w:rsid w:val="00A84583"/>
    <w:rsid w:val="00A853C5"/>
    <w:rsid w:val="00A85B75"/>
    <w:rsid w:val="00A867E9"/>
    <w:rsid w:val="00A867F8"/>
    <w:rsid w:val="00A86FC7"/>
    <w:rsid w:val="00A905D8"/>
    <w:rsid w:val="00A90CEE"/>
    <w:rsid w:val="00A910BB"/>
    <w:rsid w:val="00A912C7"/>
    <w:rsid w:val="00A91C91"/>
    <w:rsid w:val="00A93017"/>
    <w:rsid w:val="00A93567"/>
    <w:rsid w:val="00A937AD"/>
    <w:rsid w:val="00A94D90"/>
    <w:rsid w:val="00A9506F"/>
    <w:rsid w:val="00A970A9"/>
    <w:rsid w:val="00AA01F2"/>
    <w:rsid w:val="00AA0573"/>
    <w:rsid w:val="00AA104B"/>
    <w:rsid w:val="00AA14F0"/>
    <w:rsid w:val="00AA1760"/>
    <w:rsid w:val="00AA2257"/>
    <w:rsid w:val="00AA225C"/>
    <w:rsid w:val="00AA2F94"/>
    <w:rsid w:val="00AA3AFD"/>
    <w:rsid w:val="00AA45AC"/>
    <w:rsid w:val="00AA4CA6"/>
    <w:rsid w:val="00AA6609"/>
    <w:rsid w:val="00AA76AF"/>
    <w:rsid w:val="00AB0D57"/>
    <w:rsid w:val="00AB0FBF"/>
    <w:rsid w:val="00AB3BDD"/>
    <w:rsid w:val="00AB43FF"/>
    <w:rsid w:val="00AB4CC0"/>
    <w:rsid w:val="00AB6377"/>
    <w:rsid w:val="00AB73EC"/>
    <w:rsid w:val="00AB748A"/>
    <w:rsid w:val="00AC0142"/>
    <w:rsid w:val="00AC079D"/>
    <w:rsid w:val="00AC10EF"/>
    <w:rsid w:val="00AC18C4"/>
    <w:rsid w:val="00AC1A04"/>
    <w:rsid w:val="00AC1A2D"/>
    <w:rsid w:val="00AC1BBF"/>
    <w:rsid w:val="00AC226D"/>
    <w:rsid w:val="00AC32B8"/>
    <w:rsid w:val="00AC5536"/>
    <w:rsid w:val="00AC590A"/>
    <w:rsid w:val="00AC59D9"/>
    <w:rsid w:val="00AC5B93"/>
    <w:rsid w:val="00AC5BC0"/>
    <w:rsid w:val="00AC66D1"/>
    <w:rsid w:val="00AC671F"/>
    <w:rsid w:val="00AC7111"/>
    <w:rsid w:val="00AC71BD"/>
    <w:rsid w:val="00AD02EC"/>
    <w:rsid w:val="00AD04FA"/>
    <w:rsid w:val="00AD1DE2"/>
    <w:rsid w:val="00AD2424"/>
    <w:rsid w:val="00AD3975"/>
    <w:rsid w:val="00AD43B1"/>
    <w:rsid w:val="00AD5365"/>
    <w:rsid w:val="00AD5CF5"/>
    <w:rsid w:val="00AD625B"/>
    <w:rsid w:val="00AD6A0F"/>
    <w:rsid w:val="00AE09BF"/>
    <w:rsid w:val="00AE0CFC"/>
    <w:rsid w:val="00AE10C5"/>
    <w:rsid w:val="00AE164A"/>
    <w:rsid w:val="00AE1C3B"/>
    <w:rsid w:val="00AE246E"/>
    <w:rsid w:val="00AE28E8"/>
    <w:rsid w:val="00AE3199"/>
    <w:rsid w:val="00AE33E4"/>
    <w:rsid w:val="00AE3445"/>
    <w:rsid w:val="00AE379E"/>
    <w:rsid w:val="00AE3E38"/>
    <w:rsid w:val="00AE552C"/>
    <w:rsid w:val="00AE5F01"/>
    <w:rsid w:val="00AE6C43"/>
    <w:rsid w:val="00AE7EB2"/>
    <w:rsid w:val="00AF0324"/>
    <w:rsid w:val="00AF092E"/>
    <w:rsid w:val="00AF2517"/>
    <w:rsid w:val="00AF2597"/>
    <w:rsid w:val="00AF27EB"/>
    <w:rsid w:val="00AF31C6"/>
    <w:rsid w:val="00AF3CA4"/>
    <w:rsid w:val="00AF4033"/>
    <w:rsid w:val="00AF4C9C"/>
    <w:rsid w:val="00AF58FD"/>
    <w:rsid w:val="00AF5BB6"/>
    <w:rsid w:val="00AF5DD1"/>
    <w:rsid w:val="00AF5E24"/>
    <w:rsid w:val="00AF6D48"/>
    <w:rsid w:val="00B003C3"/>
    <w:rsid w:val="00B0121E"/>
    <w:rsid w:val="00B01453"/>
    <w:rsid w:val="00B01804"/>
    <w:rsid w:val="00B02368"/>
    <w:rsid w:val="00B03DE5"/>
    <w:rsid w:val="00B04173"/>
    <w:rsid w:val="00B041A9"/>
    <w:rsid w:val="00B048A0"/>
    <w:rsid w:val="00B05134"/>
    <w:rsid w:val="00B0539D"/>
    <w:rsid w:val="00B0574F"/>
    <w:rsid w:val="00B05CAE"/>
    <w:rsid w:val="00B06635"/>
    <w:rsid w:val="00B066F2"/>
    <w:rsid w:val="00B07F57"/>
    <w:rsid w:val="00B10697"/>
    <w:rsid w:val="00B10F69"/>
    <w:rsid w:val="00B1122D"/>
    <w:rsid w:val="00B11CA3"/>
    <w:rsid w:val="00B120AA"/>
    <w:rsid w:val="00B125E1"/>
    <w:rsid w:val="00B14351"/>
    <w:rsid w:val="00B1597B"/>
    <w:rsid w:val="00B15EE6"/>
    <w:rsid w:val="00B1604E"/>
    <w:rsid w:val="00B164FC"/>
    <w:rsid w:val="00B170DF"/>
    <w:rsid w:val="00B17D88"/>
    <w:rsid w:val="00B2076D"/>
    <w:rsid w:val="00B22F7B"/>
    <w:rsid w:val="00B23FEF"/>
    <w:rsid w:val="00B2498B"/>
    <w:rsid w:val="00B25E02"/>
    <w:rsid w:val="00B26C0C"/>
    <w:rsid w:val="00B26F6B"/>
    <w:rsid w:val="00B276F9"/>
    <w:rsid w:val="00B27A38"/>
    <w:rsid w:val="00B30A90"/>
    <w:rsid w:val="00B31D3A"/>
    <w:rsid w:val="00B320BE"/>
    <w:rsid w:val="00B3366F"/>
    <w:rsid w:val="00B33A23"/>
    <w:rsid w:val="00B33A76"/>
    <w:rsid w:val="00B33B9D"/>
    <w:rsid w:val="00B33E92"/>
    <w:rsid w:val="00B347BE"/>
    <w:rsid w:val="00B3542A"/>
    <w:rsid w:val="00B37288"/>
    <w:rsid w:val="00B37920"/>
    <w:rsid w:val="00B37EDF"/>
    <w:rsid w:val="00B400B7"/>
    <w:rsid w:val="00B4093F"/>
    <w:rsid w:val="00B40AEF"/>
    <w:rsid w:val="00B40B12"/>
    <w:rsid w:val="00B40C4A"/>
    <w:rsid w:val="00B4138B"/>
    <w:rsid w:val="00B422E7"/>
    <w:rsid w:val="00B4244C"/>
    <w:rsid w:val="00B42C23"/>
    <w:rsid w:val="00B42CAC"/>
    <w:rsid w:val="00B42CD4"/>
    <w:rsid w:val="00B4323B"/>
    <w:rsid w:val="00B4419C"/>
    <w:rsid w:val="00B45FCD"/>
    <w:rsid w:val="00B471C3"/>
    <w:rsid w:val="00B47628"/>
    <w:rsid w:val="00B47E6A"/>
    <w:rsid w:val="00B502BC"/>
    <w:rsid w:val="00B51737"/>
    <w:rsid w:val="00B51B20"/>
    <w:rsid w:val="00B51C5E"/>
    <w:rsid w:val="00B51D27"/>
    <w:rsid w:val="00B51DEF"/>
    <w:rsid w:val="00B51F73"/>
    <w:rsid w:val="00B521C4"/>
    <w:rsid w:val="00B525DD"/>
    <w:rsid w:val="00B5320F"/>
    <w:rsid w:val="00B535F0"/>
    <w:rsid w:val="00B547CA"/>
    <w:rsid w:val="00B549A4"/>
    <w:rsid w:val="00B55D95"/>
    <w:rsid w:val="00B560B2"/>
    <w:rsid w:val="00B560E0"/>
    <w:rsid w:val="00B57BBF"/>
    <w:rsid w:val="00B60AD6"/>
    <w:rsid w:val="00B60CA9"/>
    <w:rsid w:val="00B612C0"/>
    <w:rsid w:val="00B616DE"/>
    <w:rsid w:val="00B61A4F"/>
    <w:rsid w:val="00B61C28"/>
    <w:rsid w:val="00B62428"/>
    <w:rsid w:val="00B62E3F"/>
    <w:rsid w:val="00B632BA"/>
    <w:rsid w:val="00B634F8"/>
    <w:rsid w:val="00B6351C"/>
    <w:rsid w:val="00B635EF"/>
    <w:rsid w:val="00B63DA0"/>
    <w:rsid w:val="00B64E9D"/>
    <w:rsid w:val="00B65C77"/>
    <w:rsid w:val="00B66AD4"/>
    <w:rsid w:val="00B66E83"/>
    <w:rsid w:val="00B6731A"/>
    <w:rsid w:val="00B676CF"/>
    <w:rsid w:val="00B67711"/>
    <w:rsid w:val="00B67E62"/>
    <w:rsid w:val="00B70070"/>
    <w:rsid w:val="00B70C2E"/>
    <w:rsid w:val="00B70DA7"/>
    <w:rsid w:val="00B71131"/>
    <w:rsid w:val="00B715F2"/>
    <w:rsid w:val="00B71E6C"/>
    <w:rsid w:val="00B72161"/>
    <w:rsid w:val="00B7230D"/>
    <w:rsid w:val="00B72992"/>
    <w:rsid w:val="00B73215"/>
    <w:rsid w:val="00B73631"/>
    <w:rsid w:val="00B743BA"/>
    <w:rsid w:val="00B76F46"/>
    <w:rsid w:val="00B8022E"/>
    <w:rsid w:val="00B808CE"/>
    <w:rsid w:val="00B80B5E"/>
    <w:rsid w:val="00B80F10"/>
    <w:rsid w:val="00B816E9"/>
    <w:rsid w:val="00B8339C"/>
    <w:rsid w:val="00B83EFB"/>
    <w:rsid w:val="00B84087"/>
    <w:rsid w:val="00B8455F"/>
    <w:rsid w:val="00B8470B"/>
    <w:rsid w:val="00B84BC4"/>
    <w:rsid w:val="00B853E0"/>
    <w:rsid w:val="00B85943"/>
    <w:rsid w:val="00B85E0A"/>
    <w:rsid w:val="00B86124"/>
    <w:rsid w:val="00B86415"/>
    <w:rsid w:val="00B86D2D"/>
    <w:rsid w:val="00B87B98"/>
    <w:rsid w:val="00B90022"/>
    <w:rsid w:val="00B90A74"/>
    <w:rsid w:val="00B90D88"/>
    <w:rsid w:val="00B90DC1"/>
    <w:rsid w:val="00B9317F"/>
    <w:rsid w:val="00B93989"/>
    <w:rsid w:val="00B93C87"/>
    <w:rsid w:val="00B941A7"/>
    <w:rsid w:val="00B9432A"/>
    <w:rsid w:val="00B94423"/>
    <w:rsid w:val="00B96826"/>
    <w:rsid w:val="00B97338"/>
    <w:rsid w:val="00B976C6"/>
    <w:rsid w:val="00B97B75"/>
    <w:rsid w:val="00B97D97"/>
    <w:rsid w:val="00BA02C1"/>
    <w:rsid w:val="00BA0BD2"/>
    <w:rsid w:val="00BA0D80"/>
    <w:rsid w:val="00BA12E9"/>
    <w:rsid w:val="00BA3F5D"/>
    <w:rsid w:val="00BA56E4"/>
    <w:rsid w:val="00BA5E33"/>
    <w:rsid w:val="00BA637C"/>
    <w:rsid w:val="00BA6F34"/>
    <w:rsid w:val="00BA74C3"/>
    <w:rsid w:val="00BA75B4"/>
    <w:rsid w:val="00BA763D"/>
    <w:rsid w:val="00BA7C7C"/>
    <w:rsid w:val="00BB0461"/>
    <w:rsid w:val="00BB10AC"/>
    <w:rsid w:val="00BB1DD3"/>
    <w:rsid w:val="00BB1DE3"/>
    <w:rsid w:val="00BB1EF0"/>
    <w:rsid w:val="00BB21C8"/>
    <w:rsid w:val="00BB245B"/>
    <w:rsid w:val="00BB2678"/>
    <w:rsid w:val="00BB39A6"/>
    <w:rsid w:val="00BB39BA"/>
    <w:rsid w:val="00BB3CD3"/>
    <w:rsid w:val="00BB44E9"/>
    <w:rsid w:val="00BB5419"/>
    <w:rsid w:val="00BB6E0D"/>
    <w:rsid w:val="00BB76A1"/>
    <w:rsid w:val="00BC1DF7"/>
    <w:rsid w:val="00BC1E62"/>
    <w:rsid w:val="00BC210C"/>
    <w:rsid w:val="00BC2E1C"/>
    <w:rsid w:val="00BC3BD6"/>
    <w:rsid w:val="00BC3C96"/>
    <w:rsid w:val="00BC3D25"/>
    <w:rsid w:val="00BC4A4D"/>
    <w:rsid w:val="00BC55B0"/>
    <w:rsid w:val="00BC5E6A"/>
    <w:rsid w:val="00BC6026"/>
    <w:rsid w:val="00BC6B28"/>
    <w:rsid w:val="00BC75D6"/>
    <w:rsid w:val="00BC761D"/>
    <w:rsid w:val="00BC795E"/>
    <w:rsid w:val="00BC7A3A"/>
    <w:rsid w:val="00BD097D"/>
    <w:rsid w:val="00BD3065"/>
    <w:rsid w:val="00BD433D"/>
    <w:rsid w:val="00BD4356"/>
    <w:rsid w:val="00BD4C34"/>
    <w:rsid w:val="00BD4EDF"/>
    <w:rsid w:val="00BD52A3"/>
    <w:rsid w:val="00BD5411"/>
    <w:rsid w:val="00BD5ABB"/>
    <w:rsid w:val="00BD6204"/>
    <w:rsid w:val="00BD63BB"/>
    <w:rsid w:val="00BD646B"/>
    <w:rsid w:val="00BD66DC"/>
    <w:rsid w:val="00BD6ACE"/>
    <w:rsid w:val="00BD70B2"/>
    <w:rsid w:val="00BE096A"/>
    <w:rsid w:val="00BE161C"/>
    <w:rsid w:val="00BE165B"/>
    <w:rsid w:val="00BE178B"/>
    <w:rsid w:val="00BE22F6"/>
    <w:rsid w:val="00BE2E92"/>
    <w:rsid w:val="00BE2F69"/>
    <w:rsid w:val="00BE3894"/>
    <w:rsid w:val="00BE4DFD"/>
    <w:rsid w:val="00BE5B3A"/>
    <w:rsid w:val="00BE647D"/>
    <w:rsid w:val="00BE695B"/>
    <w:rsid w:val="00BE6DB9"/>
    <w:rsid w:val="00BE75F7"/>
    <w:rsid w:val="00BF164B"/>
    <w:rsid w:val="00BF18BE"/>
    <w:rsid w:val="00BF19C4"/>
    <w:rsid w:val="00BF2416"/>
    <w:rsid w:val="00BF2609"/>
    <w:rsid w:val="00BF2666"/>
    <w:rsid w:val="00BF2A7E"/>
    <w:rsid w:val="00BF2CA3"/>
    <w:rsid w:val="00BF3910"/>
    <w:rsid w:val="00BF424C"/>
    <w:rsid w:val="00BF4818"/>
    <w:rsid w:val="00BF48AE"/>
    <w:rsid w:val="00BF4DF9"/>
    <w:rsid w:val="00BF5A1A"/>
    <w:rsid w:val="00BF5AAF"/>
    <w:rsid w:val="00BF5D3A"/>
    <w:rsid w:val="00BF5F95"/>
    <w:rsid w:val="00BF71CE"/>
    <w:rsid w:val="00BF7AC6"/>
    <w:rsid w:val="00BF7B89"/>
    <w:rsid w:val="00C001EE"/>
    <w:rsid w:val="00C00BBE"/>
    <w:rsid w:val="00C015B5"/>
    <w:rsid w:val="00C02D92"/>
    <w:rsid w:val="00C03B55"/>
    <w:rsid w:val="00C040C2"/>
    <w:rsid w:val="00C048AC"/>
    <w:rsid w:val="00C04CAB"/>
    <w:rsid w:val="00C04E6A"/>
    <w:rsid w:val="00C055EC"/>
    <w:rsid w:val="00C05BBE"/>
    <w:rsid w:val="00C05EDE"/>
    <w:rsid w:val="00C0650D"/>
    <w:rsid w:val="00C06876"/>
    <w:rsid w:val="00C07D9A"/>
    <w:rsid w:val="00C07F14"/>
    <w:rsid w:val="00C10942"/>
    <w:rsid w:val="00C11EF1"/>
    <w:rsid w:val="00C124A3"/>
    <w:rsid w:val="00C1268F"/>
    <w:rsid w:val="00C127F0"/>
    <w:rsid w:val="00C136CF"/>
    <w:rsid w:val="00C14835"/>
    <w:rsid w:val="00C14A8D"/>
    <w:rsid w:val="00C14EDD"/>
    <w:rsid w:val="00C16C61"/>
    <w:rsid w:val="00C17DF2"/>
    <w:rsid w:val="00C2000D"/>
    <w:rsid w:val="00C20DCA"/>
    <w:rsid w:val="00C21A6A"/>
    <w:rsid w:val="00C22F73"/>
    <w:rsid w:val="00C232DB"/>
    <w:rsid w:val="00C235C2"/>
    <w:rsid w:val="00C24F72"/>
    <w:rsid w:val="00C2566F"/>
    <w:rsid w:val="00C25A77"/>
    <w:rsid w:val="00C27019"/>
    <w:rsid w:val="00C3007C"/>
    <w:rsid w:val="00C30342"/>
    <w:rsid w:val="00C319AF"/>
    <w:rsid w:val="00C3245F"/>
    <w:rsid w:val="00C3262E"/>
    <w:rsid w:val="00C33D33"/>
    <w:rsid w:val="00C3462F"/>
    <w:rsid w:val="00C34E28"/>
    <w:rsid w:val="00C351D4"/>
    <w:rsid w:val="00C366FE"/>
    <w:rsid w:val="00C36DC5"/>
    <w:rsid w:val="00C40DF6"/>
    <w:rsid w:val="00C41B22"/>
    <w:rsid w:val="00C42B2F"/>
    <w:rsid w:val="00C430CC"/>
    <w:rsid w:val="00C437E3"/>
    <w:rsid w:val="00C43803"/>
    <w:rsid w:val="00C43C15"/>
    <w:rsid w:val="00C44A18"/>
    <w:rsid w:val="00C44CE0"/>
    <w:rsid w:val="00C44E74"/>
    <w:rsid w:val="00C45D19"/>
    <w:rsid w:val="00C46E0D"/>
    <w:rsid w:val="00C46E9C"/>
    <w:rsid w:val="00C472A3"/>
    <w:rsid w:val="00C50A9A"/>
    <w:rsid w:val="00C5101A"/>
    <w:rsid w:val="00C5168A"/>
    <w:rsid w:val="00C52C60"/>
    <w:rsid w:val="00C538A9"/>
    <w:rsid w:val="00C53AF5"/>
    <w:rsid w:val="00C53D7A"/>
    <w:rsid w:val="00C54995"/>
    <w:rsid w:val="00C560D5"/>
    <w:rsid w:val="00C56122"/>
    <w:rsid w:val="00C5660E"/>
    <w:rsid w:val="00C5712C"/>
    <w:rsid w:val="00C60063"/>
    <w:rsid w:val="00C60987"/>
    <w:rsid w:val="00C60FEA"/>
    <w:rsid w:val="00C6175F"/>
    <w:rsid w:val="00C620C8"/>
    <w:rsid w:val="00C623C0"/>
    <w:rsid w:val="00C62CAE"/>
    <w:rsid w:val="00C639A6"/>
    <w:rsid w:val="00C65263"/>
    <w:rsid w:val="00C65428"/>
    <w:rsid w:val="00C6556E"/>
    <w:rsid w:val="00C6580D"/>
    <w:rsid w:val="00C65C42"/>
    <w:rsid w:val="00C66043"/>
    <w:rsid w:val="00C66070"/>
    <w:rsid w:val="00C66CC2"/>
    <w:rsid w:val="00C674CA"/>
    <w:rsid w:val="00C67D14"/>
    <w:rsid w:val="00C7096B"/>
    <w:rsid w:val="00C714A0"/>
    <w:rsid w:val="00C71B9A"/>
    <w:rsid w:val="00C720E4"/>
    <w:rsid w:val="00C72147"/>
    <w:rsid w:val="00C7257E"/>
    <w:rsid w:val="00C72AB9"/>
    <w:rsid w:val="00C750B9"/>
    <w:rsid w:val="00C752D9"/>
    <w:rsid w:val="00C7650E"/>
    <w:rsid w:val="00C7678E"/>
    <w:rsid w:val="00C77C55"/>
    <w:rsid w:val="00C81449"/>
    <w:rsid w:val="00C818C6"/>
    <w:rsid w:val="00C81BB8"/>
    <w:rsid w:val="00C81E6F"/>
    <w:rsid w:val="00C8276D"/>
    <w:rsid w:val="00C82BCE"/>
    <w:rsid w:val="00C82FFC"/>
    <w:rsid w:val="00C838BD"/>
    <w:rsid w:val="00C849B5"/>
    <w:rsid w:val="00C84BF3"/>
    <w:rsid w:val="00C84EBA"/>
    <w:rsid w:val="00C859E6"/>
    <w:rsid w:val="00C859EE"/>
    <w:rsid w:val="00C86837"/>
    <w:rsid w:val="00C873AA"/>
    <w:rsid w:val="00C8762B"/>
    <w:rsid w:val="00C879D9"/>
    <w:rsid w:val="00C90376"/>
    <w:rsid w:val="00C90782"/>
    <w:rsid w:val="00C9097B"/>
    <w:rsid w:val="00C90F4F"/>
    <w:rsid w:val="00C91C5C"/>
    <w:rsid w:val="00C92265"/>
    <w:rsid w:val="00C926B9"/>
    <w:rsid w:val="00C92797"/>
    <w:rsid w:val="00C928CD"/>
    <w:rsid w:val="00C92AE8"/>
    <w:rsid w:val="00C93C89"/>
    <w:rsid w:val="00C94106"/>
    <w:rsid w:val="00C9469B"/>
    <w:rsid w:val="00C95ECB"/>
    <w:rsid w:val="00C962D3"/>
    <w:rsid w:val="00C971DE"/>
    <w:rsid w:val="00C97975"/>
    <w:rsid w:val="00CA09B5"/>
    <w:rsid w:val="00CA1897"/>
    <w:rsid w:val="00CA1CBA"/>
    <w:rsid w:val="00CA1F2A"/>
    <w:rsid w:val="00CA3309"/>
    <w:rsid w:val="00CA35E8"/>
    <w:rsid w:val="00CA3965"/>
    <w:rsid w:val="00CA3F10"/>
    <w:rsid w:val="00CA4AEA"/>
    <w:rsid w:val="00CA5873"/>
    <w:rsid w:val="00CA5CFA"/>
    <w:rsid w:val="00CA61B0"/>
    <w:rsid w:val="00CA66C8"/>
    <w:rsid w:val="00CA6A09"/>
    <w:rsid w:val="00CA6A4E"/>
    <w:rsid w:val="00CA7127"/>
    <w:rsid w:val="00CA7421"/>
    <w:rsid w:val="00CA75C1"/>
    <w:rsid w:val="00CA7630"/>
    <w:rsid w:val="00CA7C3E"/>
    <w:rsid w:val="00CA7E1E"/>
    <w:rsid w:val="00CA7E61"/>
    <w:rsid w:val="00CB198B"/>
    <w:rsid w:val="00CB1F0C"/>
    <w:rsid w:val="00CB200E"/>
    <w:rsid w:val="00CB2132"/>
    <w:rsid w:val="00CB25AB"/>
    <w:rsid w:val="00CB26E9"/>
    <w:rsid w:val="00CB2EEE"/>
    <w:rsid w:val="00CB3E4C"/>
    <w:rsid w:val="00CB5817"/>
    <w:rsid w:val="00CB5AF1"/>
    <w:rsid w:val="00CB5EBA"/>
    <w:rsid w:val="00CB73CC"/>
    <w:rsid w:val="00CB7D0D"/>
    <w:rsid w:val="00CB7D7E"/>
    <w:rsid w:val="00CC00F4"/>
    <w:rsid w:val="00CC0799"/>
    <w:rsid w:val="00CC23C0"/>
    <w:rsid w:val="00CC4337"/>
    <w:rsid w:val="00CC49E9"/>
    <w:rsid w:val="00CC4B8A"/>
    <w:rsid w:val="00CC4F97"/>
    <w:rsid w:val="00CC5970"/>
    <w:rsid w:val="00CC59FB"/>
    <w:rsid w:val="00CC6568"/>
    <w:rsid w:val="00CC663A"/>
    <w:rsid w:val="00CC6D03"/>
    <w:rsid w:val="00CC710C"/>
    <w:rsid w:val="00CC7196"/>
    <w:rsid w:val="00CC71D6"/>
    <w:rsid w:val="00CC780B"/>
    <w:rsid w:val="00CC7F35"/>
    <w:rsid w:val="00CD054A"/>
    <w:rsid w:val="00CD2119"/>
    <w:rsid w:val="00CD2370"/>
    <w:rsid w:val="00CD28F9"/>
    <w:rsid w:val="00CD34E6"/>
    <w:rsid w:val="00CD651C"/>
    <w:rsid w:val="00CD70E9"/>
    <w:rsid w:val="00CD7CA6"/>
    <w:rsid w:val="00CD7E47"/>
    <w:rsid w:val="00CE13FB"/>
    <w:rsid w:val="00CE18B6"/>
    <w:rsid w:val="00CE19F3"/>
    <w:rsid w:val="00CE214B"/>
    <w:rsid w:val="00CE24C5"/>
    <w:rsid w:val="00CE26FF"/>
    <w:rsid w:val="00CE27EE"/>
    <w:rsid w:val="00CE30CD"/>
    <w:rsid w:val="00CE3899"/>
    <w:rsid w:val="00CE3F19"/>
    <w:rsid w:val="00CE4C9D"/>
    <w:rsid w:val="00CE4E2B"/>
    <w:rsid w:val="00CE5DBD"/>
    <w:rsid w:val="00CE61B4"/>
    <w:rsid w:val="00CE6817"/>
    <w:rsid w:val="00CE6EEF"/>
    <w:rsid w:val="00CE735F"/>
    <w:rsid w:val="00CF0BF6"/>
    <w:rsid w:val="00CF0D17"/>
    <w:rsid w:val="00CF0F97"/>
    <w:rsid w:val="00CF1089"/>
    <w:rsid w:val="00CF256B"/>
    <w:rsid w:val="00CF2FBE"/>
    <w:rsid w:val="00CF3283"/>
    <w:rsid w:val="00CF3476"/>
    <w:rsid w:val="00CF35E3"/>
    <w:rsid w:val="00CF37F7"/>
    <w:rsid w:val="00CF3BAF"/>
    <w:rsid w:val="00CF4196"/>
    <w:rsid w:val="00CF41A3"/>
    <w:rsid w:val="00CF4881"/>
    <w:rsid w:val="00CF49F3"/>
    <w:rsid w:val="00CF5F40"/>
    <w:rsid w:val="00CF657E"/>
    <w:rsid w:val="00CF6A19"/>
    <w:rsid w:val="00CF777C"/>
    <w:rsid w:val="00D0033A"/>
    <w:rsid w:val="00D008A8"/>
    <w:rsid w:val="00D00CFE"/>
    <w:rsid w:val="00D016CB"/>
    <w:rsid w:val="00D01D3C"/>
    <w:rsid w:val="00D01D55"/>
    <w:rsid w:val="00D01EF4"/>
    <w:rsid w:val="00D03478"/>
    <w:rsid w:val="00D035B4"/>
    <w:rsid w:val="00D03D55"/>
    <w:rsid w:val="00D0430D"/>
    <w:rsid w:val="00D04451"/>
    <w:rsid w:val="00D04773"/>
    <w:rsid w:val="00D0483F"/>
    <w:rsid w:val="00D049CB"/>
    <w:rsid w:val="00D053C9"/>
    <w:rsid w:val="00D05DA9"/>
    <w:rsid w:val="00D06E33"/>
    <w:rsid w:val="00D0707B"/>
    <w:rsid w:val="00D07D15"/>
    <w:rsid w:val="00D10AC1"/>
    <w:rsid w:val="00D10C68"/>
    <w:rsid w:val="00D11D01"/>
    <w:rsid w:val="00D12785"/>
    <w:rsid w:val="00D1382B"/>
    <w:rsid w:val="00D13D48"/>
    <w:rsid w:val="00D142AE"/>
    <w:rsid w:val="00D15184"/>
    <w:rsid w:val="00D15702"/>
    <w:rsid w:val="00D20012"/>
    <w:rsid w:val="00D20440"/>
    <w:rsid w:val="00D20B14"/>
    <w:rsid w:val="00D20FFC"/>
    <w:rsid w:val="00D21AA3"/>
    <w:rsid w:val="00D21CD0"/>
    <w:rsid w:val="00D21D24"/>
    <w:rsid w:val="00D222A3"/>
    <w:rsid w:val="00D222F3"/>
    <w:rsid w:val="00D2237A"/>
    <w:rsid w:val="00D22B26"/>
    <w:rsid w:val="00D22B8D"/>
    <w:rsid w:val="00D22F15"/>
    <w:rsid w:val="00D23CB4"/>
    <w:rsid w:val="00D24123"/>
    <w:rsid w:val="00D24721"/>
    <w:rsid w:val="00D2528E"/>
    <w:rsid w:val="00D255E1"/>
    <w:rsid w:val="00D27619"/>
    <w:rsid w:val="00D27A20"/>
    <w:rsid w:val="00D30258"/>
    <w:rsid w:val="00D3085C"/>
    <w:rsid w:val="00D30899"/>
    <w:rsid w:val="00D30998"/>
    <w:rsid w:val="00D31405"/>
    <w:rsid w:val="00D315C1"/>
    <w:rsid w:val="00D31F4B"/>
    <w:rsid w:val="00D3216F"/>
    <w:rsid w:val="00D32430"/>
    <w:rsid w:val="00D32D6E"/>
    <w:rsid w:val="00D3327B"/>
    <w:rsid w:val="00D33F35"/>
    <w:rsid w:val="00D3407A"/>
    <w:rsid w:val="00D34B32"/>
    <w:rsid w:val="00D36733"/>
    <w:rsid w:val="00D36DC2"/>
    <w:rsid w:val="00D376DC"/>
    <w:rsid w:val="00D37BFA"/>
    <w:rsid w:val="00D41277"/>
    <w:rsid w:val="00D4128A"/>
    <w:rsid w:val="00D4155E"/>
    <w:rsid w:val="00D42139"/>
    <w:rsid w:val="00D423B6"/>
    <w:rsid w:val="00D42FA0"/>
    <w:rsid w:val="00D43405"/>
    <w:rsid w:val="00D434EB"/>
    <w:rsid w:val="00D43659"/>
    <w:rsid w:val="00D43674"/>
    <w:rsid w:val="00D43815"/>
    <w:rsid w:val="00D44C5D"/>
    <w:rsid w:val="00D45226"/>
    <w:rsid w:val="00D4573E"/>
    <w:rsid w:val="00D460F2"/>
    <w:rsid w:val="00D466AE"/>
    <w:rsid w:val="00D46A65"/>
    <w:rsid w:val="00D46E7C"/>
    <w:rsid w:val="00D47BCA"/>
    <w:rsid w:val="00D47C06"/>
    <w:rsid w:val="00D504E6"/>
    <w:rsid w:val="00D50930"/>
    <w:rsid w:val="00D50A6C"/>
    <w:rsid w:val="00D511AF"/>
    <w:rsid w:val="00D51D82"/>
    <w:rsid w:val="00D52443"/>
    <w:rsid w:val="00D53AA3"/>
    <w:rsid w:val="00D54F89"/>
    <w:rsid w:val="00D5666C"/>
    <w:rsid w:val="00D56C97"/>
    <w:rsid w:val="00D571D1"/>
    <w:rsid w:val="00D57BDB"/>
    <w:rsid w:val="00D60B0E"/>
    <w:rsid w:val="00D60DFC"/>
    <w:rsid w:val="00D60F13"/>
    <w:rsid w:val="00D612F3"/>
    <w:rsid w:val="00D61742"/>
    <w:rsid w:val="00D6186C"/>
    <w:rsid w:val="00D61D22"/>
    <w:rsid w:val="00D6229D"/>
    <w:rsid w:val="00D62DBB"/>
    <w:rsid w:val="00D631C9"/>
    <w:rsid w:val="00D63827"/>
    <w:rsid w:val="00D64B4F"/>
    <w:rsid w:val="00D6536B"/>
    <w:rsid w:val="00D65A22"/>
    <w:rsid w:val="00D65E24"/>
    <w:rsid w:val="00D661EB"/>
    <w:rsid w:val="00D6682C"/>
    <w:rsid w:val="00D67543"/>
    <w:rsid w:val="00D6768D"/>
    <w:rsid w:val="00D67D31"/>
    <w:rsid w:val="00D70049"/>
    <w:rsid w:val="00D70F64"/>
    <w:rsid w:val="00D71156"/>
    <w:rsid w:val="00D71543"/>
    <w:rsid w:val="00D717C1"/>
    <w:rsid w:val="00D72E82"/>
    <w:rsid w:val="00D73B02"/>
    <w:rsid w:val="00D74437"/>
    <w:rsid w:val="00D74440"/>
    <w:rsid w:val="00D74EB7"/>
    <w:rsid w:val="00D75732"/>
    <w:rsid w:val="00D768F5"/>
    <w:rsid w:val="00D77B01"/>
    <w:rsid w:val="00D8064C"/>
    <w:rsid w:val="00D81B48"/>
    <w:rsid w:val="00D82E73"/>
    <w:rsid w:val="00D83436"/>
    <w:rsid w:val="00D8392E"/>
    <w:rsid w:val="00D83DE2"/>
    <w:rsid w:val="00D85108"/>
    <w:rsid w:val="00D85A00"/>
    <w:rsid w:val="00D85C83"/>
    <w:rsid w:val="00D86653"/>
    <w:rsid w:val="00D87E54"/>
    <w:rsid w:val="00D91501"/>
    <w:rsid w:val="00D91C18"/>
    <w:rsid w:val="00D91C8D"/>
    <w:rsid w:val="00D92062"/>
    <w:rsid w:val="00D921E5"/>
    <w:rsid w:val="00D93419"/>
    <w:rsid w:val="00D93C7E"/>
    <w:rsid w:val="00D93D53"/>
    <w:rsid w:val="00D93DF8"/>
    <w:rsid w:val="00D950D3"/>
    <w:rsid w:val="00D95A0E"/>
    <w:rsid w:val="00D96B07"/>
    <w:rsid w:val="00D97ECF"/>
    <w:rsid w:val="00DA0B3D"/>
    <w:rsid w:val="00DA119A"/>
    <w:rsid w:val="00DA226A"/>
    <w:rsid w:val="00DA283D"/>
    <w:rsid w:val="00DA4255"/>
    <w:rsid w:val="00DA4312"/>
    <w:rsid w:val="00DA5316"/>
    <w:rsid w:val="00DA570A"/>
    <w:rsid w:val="00DA718B"/>
    <w:rsid w:val="00DA7218"/>
    <w:rsid w:val="00DA78C9"/>
    <w:rsid w:val="00DA7C4E"/>
    <w:rsid w:val="00DB0113"/>
    <w:rsid w:val="00DB2277"/>
    <w:rsid w:val="00DB35C0"/>
    <w:rsid w:val="00DB3652"/>
    <w:rsid w:val="00DB3F3C"/>
    <w:rsid w:val="00DB4202"/>
    <w:rsid w:val="00DB50F3"/>
    <w:rsid w:val="00DB54A9"/>
    <w:rsid w:val="00DB595E"/>
    <w:rsid w:val="00DB5CFC"/>
    <w:rsid w:val="00DC02F7"/>
    <w:rsid w:val="00DC03CF"/>
    <w:rsid w:val="00DC03E4"/>
    <w:rsid w:val="00DC08F0"/>
    <w:rsid w:val="00DC0C9F"/>
    <w:rsid w:val="00DC1F9A"/>
    <w:rsid w:val="00DC29ED"/>
    <w:rsid w:val="00DC2DBA"/>
    <w:rsid w:val="00DC2FCA"/>
    <w:rsid w:val="00DC4343"/>
    <w:rsid w:val="00DC51FD"/>
    <w:rsid w:val="00DC6086"/>
    <w:rsid w:val="00DC7178"/>
    <w:rsid w:val="00DC7863"/>
    <w:rsid w:val="00DC7E99"/>
    <w:rsid w:val="00DD0494"/>
    <w:rsid w:val="00DD0997"/>
    <w:rsid w:val="00DD09CB"/>
    <w:rsid w:val="00DD123E"/>
    <w:rsid w:val="00DD1FFB"/>
    <w:rsid w:val="00DD289E"/>
    <w:rsid w:val="00DD2C65"/>
    <w:rsid w:val="00DD35F1"/>
    <w:rsid w:val="00DD4545"/>
    <w:rsid w:val="00DD5236"/>
    <w:rsid w:val="00DD5A8E"/>
    <w:rsid w:val="00DD5B57"/>
    <w:rsid w:val="00DD70A1"/>
    <w:rsid w:val="00DD7E48"/>
    <w:rsid w:val="00DE1584"/>
    <w:rsid w:val="00DE357C"/>
    <w:rsid w:val="00DE4B61"/>
    <w:rsid w:val="00DE5704"/>
    <w:rsid w:val="00DE616B"/>
    <w:rsid w:val="00DE6635"/>
    <w:rsid w:val="00DE6E57"/>
    <w:rsid w:val="00DE74DE"/>
    <w:rsid w:val="00DE76B6"/>
    <w:rsid w:val="00DF02A6"/>
    <w:rsid w:val="00DF11A3"/>
    <w:rsid w:val="00DF16D5"/>
    <w:rsid w:val="00DF1EBB"/>
    <w:rsid w:val="00DF24D0"/>
    <w:rsid w:val="00DF25FB"/>
    <w:rsid w:val="00DF2C2B"/>
    <w:rsid w:val="00DF3114"/>
    <w:rsid w:val="00DF52FA"/>
    <w:rsid w:val="00DF5769"/>
    <w:rsid w:val="00DF5C4C"/>
    <w:rsid w:val="00DF5D63"/>
    <w:rsid w:val="00DF649B"/>
    <w:rsid w:val="00DF6874"/>
    <w:rsid w:val="00DF6D51"/>
    <w:rsid w:val="00DF719B"/>
    <w:rsid w:val="00DF7B8A"/>
    <w:rsid w:val="00E00252"/>
    <w:rsid w:val="00E0214C"/>
    <w:rsid w:val="00E02168"/>
    <w:rsid w:val="00E02A7D"/>
    <w:rsid w:val="00E02D94"/>
    <w:rsid w:val="00E02DB8"/>
    <w:rsid w:val="00E032B8"/>
    <w:rsid w:val="00E05470"/>
    <w:rsid w:val="00E05ED0"/>
    <w:rsid w:val="00E07332"/>
    <w:rsid w:val="00E07532"/>
    <w:rsid w:val="00E115A3"/>
    <w:rsid w:val="00E119A4"/>
    <w:rsid w:val="00E11B15"/>
    <w:rsid w:val="00E1234C"/>
    <w:rsid w:val="00E12469"/>
    <w:rsid w:val="00E129E2"/>
    <w:rsid w:val="00E132C5"/>
    <w:rsid w:val="00E1333F"/>
    <w:rsid w:val="00E147AA"/>
    <w:rsid w:val="00E14C86"/>
    <w:rsid w:val="00E14F6D"/>
    <w:rsid w:val="00E156D6"/>
    <w:rsid w:val="00E15FC6"/>
    <w:rsid w:val="00E1646C"/>
    <w:rsid w:val="00E17603"/>
    <w:rsid w:val="00E17F2B"/>
    <w:rsid w:val="00E20830"/>
    <w:rsid w:val="00E212B0"/>
    <w:rsid w:val="00E2181D"/>
    <w:rsid w:val="00E23B38"/>
    <w:rsid w:val="00E23B42"/>
    <w:rsid w:val="00E2414E"/>
    <w:rsid w:val="00E254FE"/>
    <w:rsid w:val="00E25860"/>
    <w:rsid w:val="00E25892"/>
    <w:rsid w:val="00E27524"/>
    <w:rsid w:val="00E30115"/>
    <w:rsid w:val="00E32F21"/>
    <w:rsid w:val="00E3328C"/>
    <w:rsid w:val="00E33784"/>
    <w:rsid w:val="00E345CD"/>
    <w:rsid w:val="00E36139"/>
    <w:rsid w:val="00E361AD"/>
    <w:rsid w:val="00E3630B"/>
    <w:rsid w:val="00E36576"/>
    <w:rsid w:val="00E365DC"/>
    <w:rsid w:val="00E36686"/>
    <w:rsid w:val="00E36F27"/>
    <w:rsid w:val="00E37D45"/>
    <w:rsid w:val="00E4096D"/>
    <w:rsid w:val="00E40CAA"/>
    <w:rsid w:val="00E428FD"/>
    <w:rsid w:val="00E43641"/>
    <w:rsid w:val="00E446A7"/>
    <w:rsid w:val="00E44751"/>
    <w:rsid w:val="00E45210"/>
    <w:rsid w:val="00E45C04"/>
    <w:rsid w:val="00E461DC"/>
    <w:rsid w:val="00E46C36"/>
    <w:rsid w:val="00E46E96"/>
    <w:rsid w:val="00E472A1"/>
    <w:rsid w:val="00E47A5A"/>
    <w:rsid w:val="00E50104"/>
    <w:rsid w:val="00E52556"/>
    <w:rsid w:val="00E5255F"/>
    <w:rsid w:val="00E52B2F"/>
    <w:rsid w:val="00E5378D"/>
    <w:rsid w:val="00E537E0"/>
    <w:rsid w:val="00E53882"/>
    <w:rsid w:val="00E53F43"/>
    <w:rsid w:val="00E54575"/>
    <w:rsid w:val="00E549B7"/>
    <w:rsid w:val="00E56CD5"/>
    <w:rsid w:val="00E602D6"/>
    <w:rsid w:val="00E606E7"/>
    <w:rsid w:val="00E608AF"/>
    <w:rsid w:val="00E6178F"/>
    <w:rsid w:val="00E61813"/>
    <w:rsid w:val="00E61B48"/>
    <w:rsid w:val="00E61B61"/>
    <w:rsid w:val="00E62567"/>
    <w:rsid w:val="00E62649"/>
    <w:rsid w:val="00E630C3"/>
    <w:rsid w:val="00E632C4"/>
    <w:rsid w:val="00E63499"/>
    <w:rsid w:val="00E63C71"/>
    <w:rsid w:val="00E640CB"/>
    <w:rsid w:val="00E642A5"/>
    <w:rsid w:val="00E65D36"/>
    <w:rsid w:val="00E66128"/>
    <w:rsid w:val="00E66616"/>
    <w:rsid w:val="00E6700B"/>
    <w:rsid w:val="00E67355"/>
    <w:rsid w:val="00E67699"/>
    <w:rsid w:val="00E67751"/>
    <w:rsid w:val="00E700EA"/>
    <w:rsid w:val="00E70FB1"/>
    <w:rsid w:val="00E712C6"/>
    <w:rsid w:val="00E71732"/>
    <w:rsid w:val="00E71B93"/>
    <w:rsid w:val="00E720F0"/>
    <w:rsid w:val="00E7219C"/>
    <w:rsid w:val="00E72D9F"/>
    <w:rsid w:val="00E733C3"/>
    <w:rsid w:val="00E73828"/>
    <w:rsid w:val="00E74543"/>
    <w:rsid w:val="00E747F6"/>
    <w:rsid w:val="00E74EDC"/>
    <w:rsid w:val="00E74EDF"/>
    <w:rsid w:val="00E75470"/>
    <w:rsid w:val="00E75956"/>
    <w:rsid w:val="00E75CF9"/>
    <w:rsid w:val="00E76032"/>
    <w:rsid w:val="00E7660B"/>
    <w:rsid w:val="00E76661"/>
    <w:rsid w:val="00E76908"/>
    <w:rsid w:val="00E774DF"/>
    <w:rsid w:val="00E77972"/>
    <w:rsid w:val="00E77BEE"/>
    <w:rsid w:val="00E77F2F"/>
    <w:rsid w:val="00E8043C"/>
    <w:rsid w:val="00E806D0"/>
    <w:rsid w:val="00E81D1D"/>
    <w:rsid w:val="00E825D8"/>
    <w:rsid w:val="00E84060"/>
    <w:rsid w:val="00E85AE7"/>
    <w:rsid w:val="00E8637D"/>
    <w:rsid w:val="00E86D0C"/>
    <w:rsid w:val="00E878F6"/>
    <w:rsid w:val="00E9013A"/>
    <w:rsid w:val="00E90162"/>
    <w:rsid w:val="00E906E0"/>
    <w:rsid w:val="00E90830"/>
    <w:rsid w:val="00E90B8B"/>
    <w:rsid w:val="00E917C1"/>
    <w:rsid w:val="00E9227C"/>
    <w:rsid w:val="00E923F9"/>
    <w:rsid w:val="00E92A45"/>
    <w:rsid w:val="00E92F9C"/>
    <w:rsid w:val="00E93382"/>
    <w:rsid w:val="00E93EFB"/>
    <w:rsid w:val="00E940A7"/>
    <w:rsid w:val="00E94EE2"/>
    <w:rsid w:val="00E95603"/>
    <w:rsid w:val="00E959E3"/>
    <w:rsid w:val="00E960AC"/>
    <w:rsid w:val="00E96A9B"/>
    <w:rsid w:val="00E972E6"/>
    <w:rsid w:val="00E9751B"/>
    <w:rsid w:val="00E977D5"/>
    <w:rsid w:val="00E97A97"/>
    <w:rsid w:val="00E97D46"/>
    <w:rsid w:val="00EA0ACC"/>
    <w:rsid w:val="00EA11A6"/>
    <w:rsid w:val="00EA195C"/>
    <w:rsid w:val="00EA1C88"/>
    <w:rsid w:val="00EA218E"/>
    <w:rsid w:val="00EA2378"/>
    <w:rsid w:val="00EA5051"/>
    <w:rsid w:val="00EA5098"/>
    <w:rsid w:val="00EA58A1"/>
    <w:rsid w:val="00EA5F5F"/>
    <w:rsid w:val="00EA6774"/>
    <w:rsid w:val="00EA690A"/>
    <w:rsid w:val="00EA6A66"/>
    <w:rsid w:val="00EA6E0A"/>
    <w:rsid w:val="00EA71B1"/>
    <w:rsid w:val="00EA78E5"/>
    <w:rsid w:val="00EA792B"/>
    <w:rsid w:val="00EA7A14"/>
    <w:rsid w:val="00EA7AE0"/>
    <w:rsid w:val="00EB053A"/>
    <w:rsid w:val="00EB0C50"/>
    <w:rsid w:val="00EB112B"/>
    <w:rsid w:val="00EB1969"/>
    <w:rsid w:val="00EB2978"/>
    <w:rsid w:val="00EB3561"/>
    <w:rsid w:val="00EB3782"/>
    <w:rsid w:val="00EB3D4D"/>
    <w:rsid w:val="00EB4829"/>
    <w:rsid w:val="00EB4A12"/>
    <w:rsid w:val="00EB4E06"/>
    <w:rsid w:val="00EB4E66"/>
    <w:rsid w:val="00EB52D5"/>
    <w:rsid w:val="00EB54A8"/>
    <w:rsid w:val="00EB7B4D"/>
    <w:rsid w:val="00EC0B23"/>
    <w:rsid w:val="00EC20FF"/>
    <w:rsid w:val="00EC2166"/>
    <w:rsid w:val="00EC24CB"/>
    <w:rsid w:val="00EC2B6A"/>
    <w:rsid w:val="00EC2EFF"/>
    <w:rsid w:val="00EC36DE"/>
    <w:rsid w:val="00EC3B71"/>
    <w:rsid w:val="00EC4862"/>
    <w:rsid w:val="00EC4949"/>
    <w:rsid w:val="00EC4C90"/>
    <w:rsid w:val="00EC517E"/>
    <w:rsid w:val="00EC6EFB"/>
    <w:rsid w:val="00EC737C"/>
    <w:rsid w:val="00EC73EC"/>
    <w:rsid w:val="00EC7436"/>
    <w:rsid w:val="00EC7DB8"/>
    <w:rsid w:val="00EC7FF0"/>
    <w:rsid w:val="00ED275C"/>
    <w:rsid w:val="00ED2A38"/>
    <w:rsid w:val="00ED2C7F"/>
    <w:rsid w:val="00ED392F"/>
    <w:rsid w:val="00ED3FBD"/>
    <w:rsid w:val="00ED4636"/>
    <w:rsid w:val="00ED5006"/>
    <w:rsid w:val="00ED516E"/>
    <w:rsid w:val="00ED5460"/>
    <w:rsid w:val="00ED5E3A"/>
    <w:rsid w:val="00ED62F9"/>
    <w:rsid w:val="00ED6821"/>
    <w:rsid w:val="00EE0257"/>
    <w:rsid w:val="00EE20B4"/>
    <w:rsid w:val="00EE29FB"/>
    <w:rsid w:val="00EE3FA2"/>
    <w:rsid w:val="00EE3FB3"/>
    <w:rsid w:val="00EE432F"/>
    <w:rsid w:val="00EE4A9B"/>
    <w:rsid w:val="00EE5720"/>
    <w:rsid w:val="00EE58CB"/>
    <w:rsid w:val="00EE5E5E"/>
    <w:rsid w:val="00EE6713"/>
    <w:rsid w:val="00EE68D7"/>
    <w:rsid w:val="00EE6F24"/>
    <w:rsid w:val="00EE72BD"/>
    <w:rsid w:val="00EE7D20"/>
    <w:rsid w:val="00EF134E"/>
    <w:rsid w:val="00EF1B91"/>
    <w:rsid w:val="00EF2412"/>
    <w:rsid w:val="00EF27C6"/>
    <w:rsid w:val="00EF410D"/>
    <w:rsid w:val="00EF4879"/>
    <w:rsid w:val="00EF5309"/>
    <w:rsid w:val="00EF58D8"/>
    <w:rsid w:val="00EF5DF4"/>
    <w:rsid w:val="00EF6AAA"/>
    <w:rsid w:val="00EF6AD9"/>
    <w:rsid w:val="00EF76A0"/>
    <w:rsid w:val="00EF7B77"/>
    <w:rsid w:val="00EF7DC5"/>
    <w:rsid w:val="00F00717"/>
    <w:rsid w:val="00F00FB2"/>
    <w:rsid w:val="00F01658"/>
    <w:rsid w:val="00F018BF"/>
    <w:rsid w:val="00F01E46"/>
    <w:rsid w:val="00F02088"/>
    <w:rsid w:val="00F0212C"/>
    <w:rsid w:val="00F024C0"/>
    <w:rsid w:val="00F031AC"/>
    <w:rsid w:val="00F03C0E"/>
    <w:rsid w:val="00F04033"/>
    <w:rsid w:val="00F0462E"/>
    <w:rsid w:val="00F04871"/>
    <w:rsid w:val="00F04A63"/>
    <w:rsid w:val="00F0526D"/>
    <w:rsid w:val="00F05672"/>
    <w:rsid w:val="00F05AFB"/>
    <w:rsid w:val="00F06A19"/>
    <w:rsid w:val="00F06A20"/>
    <w:rsid w:val="00F072D7"/>
    <w:rsid w:val="00F07605"/>
    <w:rsid w:val="00F07C52"/>
    <w:rsid w:val="00F105AD"/>
    <w:rsid w:val="00F10BF5"/>
    <w:rsid w:val="00F11EC1"/>
    <w:rsid w:val="00F12412"/>
    <w:rsid w:val="00F140BC"/>
    <w:rsid w:val="00F146CC"/>
    <w:rsid w:val="00F152FE"/>
    <w:rsid w:val="00F15E4B"/>
    <w:rsid w:val="00F17106"/>
    <w:rsid w:val="00F172BA"/>
    <w:rsid w:val="00F17AE0"/>
    <w:rsid w:val="00F203C2"/>
    <w:rsid w:val="00F20A51"/>
    <w:rsid w:val="00F21A3B"/>
    <w:rsid w:val="00F22962"/>
    <w:rsid w:val="00F23513"/>
    <w:rsid w:val="00F23820"/>
    <w:rsid w:val="00F23A22"/>
    <w:rsid w:val="00F241C5"/>
    <w:rsid w:val="00F2432D"/>
    <w:rsid w:val="00F24712"/>
    <w:rsid w:val="00F26BB0"/>
    <w:rsid w:val="00F26C85"/>
    <w:rsid w:val="00F27EED"/>
    <w:rsid w:val="00F3001C"/>
    <w:rsid w:val="00F30147"/>
    <w:rsid w:val="00F303FC"/>
    <w:rsid w:val="00F31423"/>
    <w:rsid w:val="00F31F9A"/>
    <w:rsid w:val="00F322A6"/>
    <w:rsid w:val="00F324CF"/>
    <w:rsid w:val="00F3279A"/>
    <w:rsid w:val="00F33C8A"/>
    <w:rsid w:val="00F33CC4"/>
    <w:rsid w:val="00F34209"/>
    <w:rsid w:val="00F34418"/>
    <w:rsid w:val="00F349C7"/>
    <w:rsid w:val="00F34CB3"/>
    <w:rsid w:val="00F34E42"/>
    <w:rsid w:val="00F3509D"/>
    <w:rsid w:val="00F35535"/>
    <w:rsid w:val="00F37D46"/>
    <w:rsid w:val="00F40645"/>
    <w:rsid w:val="00F41585"/>
    <w:rsid w:val="00F41B7C"/>
    <w:rsid w:val="00F424E0"/>
    <w:rsid w:val="00F42A58"/>
    <w:rsid w:val="00F43892"/>
    <w:rsid w:val="00F43915"/>
    <w:rsid w:val="00F465BE"/>
    <w:rsid w:val="00F467F5"/>
    <w:rsid w:val="00F46EC1"/>
    <w:rsid w:val="00F4708B"/>
    <w:rsid w:val="00F47B8B"/>
    <w:rsid w:val="00F507D5"/>
    <w:rsid w:val="00F5140C"/>
    <w:rsid w:val="00F517FA"/>
    <w:rsid w:val="00F51939"/>
    <w:rsid w:val="00F51A45"/>
    <w:rsid w:val="00F51AB1"/>
    <w:rsid w:val="00F51BC4"/>
    <w:rsid w:val="00F51C52"/>
    <w:rsid w:val="00F53404"/>
    <w:rsid w:val="00F53CD2"/>
    <w:rsid w:val="00F54526"/>
    <w:rsid w:val="00F54714"/>
    <w:rsid w:val="00F553C9"/>
    <w:rsid w:val="00F55DA1"/>
    <w:rsid w:val="00F5638D"/>
    <w:rsid w:val="00F56B6B"/>
    <w:rsid w:val="00F576EF"/>
    <w:rsid w:val="00F57E5B"/>
    <w:rsid w:val="00F60005"/>
    <w:rsid w:val="00F60C7D"/>
    <w:rsid w:val="00F61339"/>
    <w:rsid w:val="00F645B6"/>
    <w:rsid w:val="00F65633"/>
    <w:rsid w:val="00F6639E"/>
    <w:rsid w:val="00F67F10"/>
    <w:rsid w:val="00F71A92"/>
    <w:rsid w:val="00F71F2F"/>
    <w:rsid w:val="00F7228E"/>
    <w:rsid w:val="00F73304"/>
    <w:rsid w:val="00F73C8B"/>
    <w:rsid w:val="00F740A4"/>
    <w:rsid w:val="00F75A76"/>
    <w:rsid w:val="00F75EAF"/>
    <w:rsid w:val="00F75F65"/>
    <w:rsid w:val="00F772CC"/>
    <w:rsid w:val="00F77736"/>
    <w:rsid w:val="00F8019A"/>
    <w:rsid w:val="00F801AA"/>
    <w:rsid w:val="00F803D6"/>
    <w:rsid w:val="00F80D62"/>
    <w:rsid w:val="00F8120A"/>
    <w:rsid w:val="00F814E5"/>
    <w:rsid w:val="00F81698"/>
    <w:rsid w:val="00F821A9"/>
    <w:rsid w:val="00F8272B"/>
    <w:rsid w:val="00F846DB"/>
    <w:rsid w:val="00F8482D"/>
    <w:rsid w:val="00F84963"/>
    <w:rsid w:val="00F84D70"/>
    <w:rsid w:val="00F85FFD"/>
    <w:rsid w:val="00F86A3D"/>
    <w:rsid w:val="00F86E00"/>
    <w:rsid w:val="00F870E6"/>
    <w:rsid w:val="00F87A47"/>
    <w:rsid w:val="00F90756"/>
    <w:rsid w:val="00F90C88"/>
    <w:rsid w:val="00F9153B"/>
    <w:rsid w:val="00F91BB7"/>
    <w:rsid w:val="00F91F0D"/>
    <w:rsid w:val="00F92117"/>
    <w:rsid w:val="00F93435"/>
    <w:rsid w:val="00F93B6F"/>
    <w:rsid w:val="00F93D0E"/>
    <w:rsid w:val="00F93F9E"/>
    <w:rsid w:val="00F94A61"/>
    <w:rsid w:val="00F950B8"/>
    <w:rsid w:val="00F95197"/>
    <w:rsid w:val="00F956D2"/>
    <w:rsid w:val="00F957AB"/>
    <w:rsid w:val="00F95A21"/>
    <w:rsid w:val="00F960F6"/>
    <w:rsid w:val="00F96119"/>
    <w:rsid w:val="00F96602"/>
    <w:rsid w:val="00F96A4A"/>
    <w:rsid w:val="00F972AD"/>
    <w:rsid w:val="00F97FDD"/>
    <w:rsid w:val="00FA0267"/>
    <w:rsid w:val="00FA1356"/>
    <w:rsid w:val="00FA2DB0"/>
    <w:rsid w:val="00FA329F"/>
    <w:rsid w:val="00FA3604"/>
    <w:rsid w:val="00FA4889"/>
    <w:rsid w:val="00FA5533"/>
    <w:rsid w:val="00FA57F7"/>
    <w:rsid w:val="00FA5FE7"/>
    <w:rsid w:val="00FA652C"/>
    <w:rsid w:val="00FA66B4"/>
    <w:rsid w:val="00FA66DB"/>
    <w:rsid w:val="00FA6896"/>
    <w:rsid w:val="00FA6B57"/>
    <w:rsid w:val="00FA749D"/>
    <w:rsid w:val="00FB04CA"/>
    <w:rsid w:val="00FB1094"/>
    <w:rsid w:val="00FB1644"/>
    <w:rsid w:val="00FB2191"/>
    <w:rsid w:val="00FB2503"/>
    <w:rsid w:val="00FB2647"/>
    <w:rsid w:val="00FB38BC"/>
    <w:rsid w:val="00FB3A64"/>
    <w:rsid w:val="00FB42EA"/>
    <w:rsid w:val="00FB47C6"/>
    <w:rsid w:val="00FB5738"/>
    <w:rsid w:val="00FB5FF0"/>
    <w:rsid w:val="00FB6051"/>
    <w:rsid w:val="00FB656D"/>
    <w:rsid w:val="00FB731D"/>
    <w:rsid w:val="00FB799A"/>
    <w:rsid w:val="00FB7F0D"/>
    <w:rsid w:val="00FC0E6C"/>
    <w:rsid w:val="00FC1148"/>
    <w:rsid w:val="00FC114C"/>
    <w:rsid w:val="00FC1187"/>
    <w:rsid w:val="00FC1337"/>
    <w:rsid w:val="00FC1A05"/>
    <w:rsid w:val="00FC1D08"/>
    <w:rsid w:val="00FC1E8B"/>
    <w:rsid w:val="00FC1F2F"/>
    <w:rsid w:val="00FC228E"/>
    <w:rsid w:val="00FC22A2"/>
    <w:rsid w:val="00FC2349"/>
    <w:rsid w:val="00FC2BD8"/>
    <w:rsid w:val="00FC3004"/>
    <w:rsid w:val="00FC3BB7"/>
    <w:rsid w:val="00FC4F73"/>
    <w:rsid w:val="00FC5B2F"/>
    <w:rsid w:val="00FC7439"/>
    <w:rsid w:val="00FC7A52"/>
    <w:rsid w:val="00FC7F21"/>
    <w:rsid w:val="00FD0A73"/>
    <w:rsid w:val="00FD10CD"/>
    <w:rsid w:val="00FD156C"/>
    <w:rsid w:val="00FD160D"/>
    <w:rsid w:val="00FD2619"/>
    <w:rsid w:val="00FD3572"/>
    <w:rsid w:val="00FD3BBE"/>
    <w:rsid w:val="00FD3CB4"/>
    <w:rsid w:val="00FD43A7"/>
    <w:rsid w:val="00FD498E"/>
    <w:rsid w:val="00FD7033"/>
    <w:rsid w:val="00FD74B3"/>
    <w:rsid w:val="00FD7635"/>
    <w:rsid w:val="00FE07EB"/>
    <w:rsid w:val="00FE15CB"/>
    <w:rsid w:val="00FE21F4"/>
    <w:rsid w:val="00FE2308"/>
    <w:rsid w:val="00FE2448"/>
    <w:rsid w:val="00FE26F9"/>
    <w:rsid w:val="00FE3792"/>
    <w:rsid w:val="00FE43BA"/>
    <w:rsid w:val="00FE4A4F"/>
    <w:rsid w:val="00FE506F"/>
    <w:rsid w:val="00FE540A"/>
    <w:rsid w:val="00FE5707"/>
    <w:rsid w:val="00FE584A"/>
    <w:rsid w:val="00FE6896"/>
    <w:rsid w:val="00FE6DAD"/>
    <w:rsid w:val="00FE712D"/>
    <w:rsid w:val="00FE720C"/>
    <w:rsid w:val="00FE771C"/>
    <w:rsid w:val="00FE7BB7"/>
    <w:rsid w:val="00FE7FB1"/>
    <w:rsid w:val="00FF13BC"/>
    <w:rsid w:val="00FF1B19"/>
    <w:rsid w:val="00FF21CF"/>
    <w:rsid w:val="00FF22C5"/>
    <w:rsid w:val="00FF2661"/>
    <w:rsid w:val="00FF2DA6"/>
    <w:rsid w:val="00FF346D"/>
    <w:rsid w:val="00FF4FF8"/>
    <w:rsid w:val="00FF51AE"/>
    <w:rsid w:val="00FF5536"/>
    <w:rsid w:val="00FF6144"/>
    <w:rsid w:val="00FF6A49"/>
    <w:rsid w:val="00FF6CBA"/>
    <w:rsid w:val="00FF6CD5"/>
    <w:rsid w:val="00FF6F16"/>
    <w:rsid w:val="00FF737C"/>
    <w:rsid w:val="00FF7A6F"/>
    <w:rsid w:val="00FF7A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6BE926"/>
  <w15:docId w15:val="{F9D01CBA-08EA-4A3B-BDCB-F70092402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A15BDB"/>
    <w:pPr>
      <w:spacing w:after="60"/>
      <w:jc w:val="both"/>
    </w:pPr>
    <w:rPr>
      <w:sz w:val="24"/>
      <w:szCs w:val="24"/>
    </w:rPr>
  </w:style>
  <w:style w:type="paragraph" w:styleId="10">
    <w:name w:val="heading 1"/>
    <w:basedOn w:val="a3"/>
    <w:next w:val="a3"/>
    <w:qFormat/>
    <w:rsid w:val="00F84963"/>
    <w:pPr>
      <w:keepNext/>
      <w:spacing w:before="240"/>
      <w:outlineLvl w:val="0"/>
    </w:pPr>
    <w:rPr>
      <w:rFonts w:ascii="Arial" w:hAnsi="Arial" w:cs="Arial"/>
      <w:b/>
      <w:bCs/>
      <w:kern w:val="32"/>
      <w:sz w:val="32"/>
      <w:szCs w:val="32"/>
    </w:rPr>
  </w:style>
  <w:style w:type="paragraph" w:styleId="2">
    <w:name w:val="heading 2"/>
    <w:basedOn w:val="a3"/>
    <w:next w:val="a3"/>
    <w:qFormat/>
    <w:rsid w:val="00837640"/>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EE58CB"/>
    <w:pPr>
      <w:keepNext/>
      <w:spacing w:before="240"/>
      <w:outlineLvl w:val="2"/>
    </w:pPr>
    <w:rPr>
      <w:rFonts w:ascii="Arial" w:hAnsi="Arial"/>
      <w:b/>
      <w:szCs w:val="20"/>
    </w:rPr>
  </w:style>
  <w:style w:type="paragraph" w:styleId="4">
    <w:name w:val="heading 4"/>
    <w:aliases w:val="H4"/>
    <w:basedOn w:val="a3"/>
    <w:next w:val="a3"/>
    <w:link w:val="40"/>
    <w:qFormat/>
    <w:rsid w:val="00EE58CB"/>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EE58CB"/>
    <w:pPr>
      <w:numPr>
        <w:ilvl w:val="4"/>
        <w:numId w:val="1"/>
      </w:numPr>
      <w:spacing w:before="240"/>
      <w:outlineLvl w:val="4"/>
    </w:pPr>
    <w:rPr>
      <w:sz w:val="22"/>
      <w:szCs w:val="20"/>
    </w:rPr>
  </w:style>
  <w:style w:type="paragraph" w:styleId="6">
    <w:name w:val="heading 6"/>
    <w:basedOn w:val="a3"/>
    <w:next w:val="a3"/>
    <w:link w:val="60"/>
    <w:qFormat/>
    <w:rsid w:val="00EE58CB"/>
    <w:pPr>
      <w:numPr>
        <w:ilvl w:val="5"/>
        <w:numId w:val="1"/>
      </w:numPr>
      <w:spacing w:before="240"/>
      <w:outlineLvl w:val="5"/>
    </w:pPr>
    <w:rPr>
      <w:i/>
      <w:sz w:val="22"/>
      <w:szCs w:val="20"/>
    </w:rPr>
  </w:style>
  <w:style w:type="paragraph" w:styleId="7">
    <w:name w:val="heading 7"/>
    <w:basedOn w:val="a3"/>
    <w:next w:val="a3"/>
    <w:link w:val="70"/>
    <w:qFormat/>
    <w:rsid w:val="00EE58CB"/>
    <w:pPr>
      <w:numPr>
        <w:ilvl w:val="6"/>
        <w:numId w:val="1"/>
      </w:numPr>
      <w:spacing w:before="240"/>
      <w:outlineLvl w:val="6"/>
    </w:pPr>
    <w:rPr>
      <w:rFonts w:ascii="Arial" w:hAnsi="Arial"/>
      <w:sz w:val="20"/>
      <w:szCs w:val="20"/>
    </w:rPr>
  </w:style>
  <w:style w:type="paragraph" w:styleId="8">
    <w:name w:val="heading 8"/>
    <w:basedOn w:val="a3"/>
    <w:next w:val="a3"/>
    <w:link w:val="80"/>
    <w:qFormat/>
    <w:rsid w:val="00EE58CB"/>
    <w:pPr>
      <w:numPr>
        <w:ilvl w:val="7"/>
        <w:numId w:val="1"/>
      </w:numPr>
      <w:spacing w:before="240"/>
      <w:outlineLvl w:val="7"/>
    </w:pPr>
    <w:rPr>
      <w:rFonts w:ascii="Arial" w:hAnsi="Arial"/>
      <w:i/>
      <w:sz w:val="20"/>
      <w:szCs w:val="20"/>
    </w:rPr>
  </w:style>
  <w:style w:type="paragraph" w:styleId="9">
    <w:name w:val="heading 9"/>
    <w:basedOn w:val="a3"/>
    <w:next w:val="a3"/>
    <w:link w:val="90"/>
    <w:qFormat/>
    <w:rsid w:val="00EE58CB"/>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60">
    <w:name w:val="Заголовок 6 Знак"/>
    <w:link w:val="6"/>
    <w:rsid w:val="00EE58CB"/>
    <w:rPr>
      <w:i/>
      <w:sz w:val="22"/>
    </w:rPr>
  </w:style>
  <w:style w:type="paragraph" w:styleId="a7">
    <w:name w:val="Body Text"/>
    <w:aliases w:val="Основной текст Знак Знак,Знак,Основной текст Знак"/>
    <w:basedOn w:val="a3"/>
    <w:link w:val="11"/>
    <w:rsid w:val="00987F3C"/>
    <w:pPr>
      <w:spacing w:after="120"/>
    </w:pPr>
    <w:rPr>
      <w:szCs w:val="20"/>
    </w:rPr>
  </w:style>
  <w:style w:type="character" w:customStyle="1" w:styleId="11">
    <w:name w:val="Основной текст Знак1"/>
    <w:aliases w:val="Основной текст Знак Знак Знак,Знак Знак,Основной текст Знак Знак1"/>
    <w:link w:val="a7"/>
    <w:rsid w:val="00987F3C"/>
    <w:rPr>
      <w:sz w:val="24"/>
      <w:lang w:val="ru-RU" w:eastAsia="ru-RU" w:bidi="ar-SA"/>
    </w:rPr>
  </w:style>
  <w:style w:type="paragraph" w:styleId="a8">
    <w:name w:val="Body Text Indent"/>
    <w:basedOn w:val="a3"/>
    <w:link w:val="12"/>
    <w:unhideWhenUsed/>
    <w:rsid w:val="00987F3C"/>
    <w:pPr>
      <w:spacing w:after="120"/>
      <w:ind w:left="283"/>
    </w:pPr>
  </w:style>
  <w:style w:type="character" w:customStyle="1" w:styleId="12">
    <w:name w:val="Основной текст с отступом Знак1"/>
    <w:link w:val="a8"/>
    <w:rsid w:val="00987F3C"/>
    <w:rPr>
      <w:sz w:val="24"/>
      <w:szCs w:val="24"/>
      <w:lang w:val="ru-RU" w:eastAsia="ru-RU" w:bidi="ar-SA"/>
    </w:rPr>
  </w:style>
  <w:style w:type="character" w:styleId="a9">
    <w:name w:val="Hyperlink"/>
    <w:uiPriority w:val="99"/>
    <w:rsid w:val="00987F3C"/>
    <w:rPr>
      <w:color w:val="0000FF"/>
      <w:u w:val="single"/>
    </w:rPr>
  </w:style>
  <w:style w:type="paragraph" w:customStyle="1" w:styleId="aa">
    <w:name w:val="Словарная статья"/>
    <w:basedOn w:val="a3"/>
    <w:next w:val="a3"/>
    <w:rsid w:val="00987F3C"/>
    <w:pPr>
      <w:autoSpaceDE w:val="0"/>
      <w:autoSpaceDN w:val="0"/>
      <w:adjustRightInd w:val="0"/>
      <w:spacing w:after="0"/>
      <w:ind w:right="118"/>
    </w:pPr>
    <w:rPr>
      <w:rFonts w:ascii="Arial" w:hAnsi="Arial"/>
      <w:sz w:val="20"/>
      <w:szCs w:val="20"/>
    </w:rPr>
  </w:style>
  <w:style w:type="paragraph" w:styleId="ab">
    <w:name w:val="List Paragraph"/>
    <w:aliases w:val="ТЗ список,Абзац списка литеральный,Булет1,1Булет,it_List1,Список дефисный,Абзац основного текста,Bullet List,FooterText,numbered,Paragraphe de liste1,lp1,Нумерованый список,SL_Абзац списка,А"/>
    <w:basedOn w:val="a3"/>
    <w:link w:val="ac"/>
    <w:uiPriority w:val="34"/>
    <w:qFormat/>
    <w:rsid w:val="00D93C7E"/>
    <w:pPr>
      <w:spacing w:after="200" w:line="276" w:lineRule="auto"/>
      <w:ind w:left="720"/>
      <w:contextualSpacing/>
      <w:jc w:val="left"/>
    </w:pPr>
    <w:rPr>
      <w:rFonts w:ascii="Calibri" w:eastAsia="Calibri" w:hAnsi="Calibri"/>
      <w:sz w:val="22"/>
      <w:szCs w:val="22"/>
      <w:lang w:eastAsia="en-US"/>
    </w:rPr>
  </w:style>
  <w:style w:type="paragraph" w:styleId="ad">
    <w:name w:val="No Spacing"/>
    <w:aliases w:val="Бес интервала"/>
    <w:link w:val="ae"/>
    <w:uiPriority w:val="1"/>
    <w:qFormat/>
    <w:rsid w:val="003B6F31"/>
    <w:pPr>
      <w:jc w:val="both"/>
    </w:pPr>
    <w:rPr>
      <w:sz w:val="24"/>
      <w:szCs w:val="24"/>
    </w:rPr>
  </w:style>
  <w:style w:type="paragraph" w:styleId="af">
    <w:name w:val="footer"/>
    <w:basedOn w:val="a3"/>
    <w:link w:val="af0"/>
    <w:uiPriority w:val="99"/>
    <w:rsid w:val="00EE58CB"/>
    <w:pPr>
      <w:tabs>
        <w:tab w:val="center" w:pos="4153"/>
        <w:tab w:val="right" w:pos="8306"/>
      </w:tabs>
    </w:pPr>
    <w:rPr>
      <w:noProof/>
      <w:szCs w:val="20"/>
    </w:rPr>
  </w:style>
  <w:style w:type="character" w:customStyle="1" w:styleId="af0">
    <w:name w:val="Нижний колонтитул Знак"/>
    <w:link w:val="af"/>
    <w:uiPriority w:val="99"/>
    <w:rsid w:val="00EE58CB"/>
    <w:rPr>
      <w:noProof/>
      <w:sz w:val="24"/>
      <w:lang w:val="ru-RU" w:eastAsia="ru-RU" w:bidi="ar-SA"/>
    </w:rPr>
  </w:style>
  <w:style w:type="paragraph" w:styleId="af1">
    <w:name w:val="Title"/>
    <w:basedOn w:val="a3"/>
    <w:link w:val="af2"/>
    <w:qFormat/>
    <w:rsid w:val="00EE58CB"/>
    <w:pPr>
      <w:spacing w:before="240"/>
      <w:jc w:val="center"/>
      <w:outlineLvl w:val="0"/>
    </w:pPr>
    <w:rPr>
      <w:rFonts w:ascii="Arial" w:hAnsi="Arial"/>
      <w:b/>
      <w:kern w:val="28"/>
      <w:sz w:val="32"/>
      <w:szCs w:val="20"/>
    </w:rPr>
  </w:style>
  <w:style w:type="character" w:customStyle="1" w:styleId="af2">
    <w:name w:val="Заголовок Знак"/>
    <w:link w:val="af1"/>
    <w:rsid w:val="00EE58CB"/>
    <w:rPr>
      <w:rFonts w:ascii="Arial" w:hAnsi="Arial"/>
      <w:b/>
      <w:kern w:val="28"/>
      <w:sz w:val="32"/>
      <w:lang w:val="ru-RU" w:eastAsia="ru-RU" w:bidi="ar-SA"/>
    </w:rPr>
  </w:style>
  <w:style w:type="paragraph" w:styleId="31">
    <w:name w:val="Body Text Indent 3"/>
    <w:basedOn w:val="a3"/>
    <w:link w:val="32"/>
    <w:unhideWhenUsed/>
    <w:rsid w:val="00EE58CB"/>
    <w:pPr>
      <w:spacing w:after="120"/>
      <w:ind w:left="283"/>
    </w:pPr>
    <w:rPr>
      <w:sz w:val="16"/>
      <w:szCs w:val="16"/>
    </w:rPr>
  </w:style>
  <w:style w:type="character" w:customStyle="1" w:styleId="32">
    <w:name w:val="Основной текст с отступом 3 Знак"/>
    <w:link w:val="31"/>
    <w:rsid w:val="00EE58CB"/>
    <w:rPr>
      <w:sz w:val="16"/>
      <w:szCs w:val="16"/>
      <w:lang w:val="ru-RU" w:eastAsia="ru-RU" w:bidi="ar-SA"/>
    </w:rPr>
  </w:style>
  <w:style w:type="character" w:styleId="af3">
    <w:name w:val="page number"/>
    <w:basedOn w:val="a4"/>
    <w:rsid w:val="00EE58CB"/>
  </w:style>
  <w:style w:type="paragraph" w:styleId="20">
    <w:name w:val="Body Text Indent 2"/>
    <w:basedOn w:val="a3"/>
    <w:link w:val="21"/>
    <w:rsid w:val="00EE58CB"/>
    <w:pPr>
      <w:spacing w:after="120" w:line="480" w:lineRule="auto"/>
      <w:ind w:left="283"/>
    </w:pPr>
  </w:style>
  <w:style w:type="table" w:styleId="af4">
    <w:name w:val="Table Grid"/>
    <w:basedOn w:val="a5"/>
    <w:uiPriority w:val="59"/>
    <w:rsid w:val="00707ED5"/>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3"/>
    <w:uiPriority w:val="99"/>
    <w:rsid w:val="00707ED5"/>
    <w:pPr>
      <w:spacing w:before="100" w:after="100"/>
      <w:jc w:val="left"/>
    </w:pPr>
    <w:rPr>
      <w:szCs w:val="20"/>
    </w:rPr>
  </w:style>
  <w:style w:type="paragraph" w:customStyle="1" w:styleId="af6">
    <w:name w:val="Таблица шапка"/>
    <w:basedOn w:val="a3"/>
    <w:rsid w:val="00837640"/>
    <w:pPr>
      <w:keepNext/>
      <w:spacing w:before="40" w:after="40"/>
      <w:ind w:left="57" w:right="57"/>
      <w:jc w:val="left"/>
    </w:pPr>
    <w:rPr>
      <w:sz w:val="18"/>
      <w:szCs w:val="18"/>
    </w:rPr>
  </w:style>
  <w:style w:type="paragraph" w:customStyle="1" w:styleId="af7">
    <w:name w:val="Таблица текст"/>
    <w:basedOn w:val="a3"/>
    <w:rsid w:val="00837640"/>
    <w:pPr>
      <w:spacing w:before="40" w:after="40"/>
      <w:ind w:left="57" w:right="57"/>
      <w:jc w:val="left"/>
    </w:pPr>
    <w:rPr>
      <w:sz w:val="22"/>
      <w:szCs w:val="22"/>
    </w:rPr>
  </w:style>
  <w:style w:type="paragraph" w:customStyle="1" w:styleId="-">
    <w:name w:val="Контракт-раздел"/>
    <w:basedOn w:val="a3"/>
    <w:next w:val="-0"/>
    <w:rsid w:val="00837640"/>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837640"/>
    <w:pPr>
      <w:numPr>
        <w:ilvl w:val="1"/>
        <w:numId w:val="2"/>
      </w:numPr>
      <w:spacing w:after="0"/>
    </w:pPr>
  </w:style>
  <w:style w:type="paragraph" w:customStyle="1" w:styleId="-1">
    <w:name w:val="Контракт-подпункт"/>
    <w:basedOn w:val="a3"/>
    <w:rsid w:val="00837640"/>
    <w:pPr>
      <w:numPr>
        <w:ilvl w:val="2"/>
        <w:numId w:val="2"/>
      </w:numPr>
      <w:spacing w:after="0"/>
    </w:pPr>
  </w:style>
  <w:style w:type="paragraph" w:customStyle="1" w:styleId="-2">
    <w:name w:val="Контракт-подподпункт"/>
    <w:basedOn w:val="a3"/>
    <w:rsid w:val="00837640"/>
    <w:pPr>
      <w:numPr>
        <w:ilvl w:val="3"/>
        <w:numId w:val="2"/>
      </w:numPr>
      <w:spacing w:after="0"/>
    </w:pPr>
  </w:style>
  <w:style w:type="character" w:customStyle="1" w:styleId="af8">
    <w:name w:val="комментарий"/>
    <w:semiHidden/>
    <w:rsid w:val="00837640"/>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837640"/>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837640"/>
    <w:pPr>
      <w:numPr>
        <w:ilvl w:val="5"/>
        <w:numId w:val="5"/>
      </w:numPr>
      <w:spacing w:after="0"/>
    </w:pPr>
  </w:style>
  <w:style w:type="paragraph" w:customStyle="1" w:styleId="a1">
    <w:name w:val="Пункт"/>
    <w:basedOn w:val="a3"/>
    <w:uiPriority w:val="99"/>
    <w:rsid w:val="00837640"/>
    <w:pPr>
      <w:numPr>
        <w:ilvl w:val="2"/>
        <w:numId w:val="5"/>
      </w:numPr>
      <w:spacing w:after="0"/>
    </w:pPr>
  </w:style>
  <w:style w:type="paragraph" w:customStyle="1" w:styleId="af9">
    <w:name w:val="Подподпункт"/>
    <w:basedOn w:val="a3"/>
    <w:rsid w:val="00837640"/>
    <w:pPr>
      <w:tabs>
        <w:tab w:val="num" w:pos="3600"/>
      </w:tabs>
      <w:spacing w:after="0"/>
      <w:ind w:left="3600" w:hanging="360"/>
    </w:pPr>
  </w:style>
  <w:style w:type="character" w:styleId="afa">
    <w:name w:val="FollowedHyperlink"/>
    <w:uiPriority w:val="99"/>
    <w:rsid w:val="00837640"/>
    <w:rPr>
      <w:color w:val="800080"/>
      <w:u w:val="single"/>
    </w:rPr>
  </w:style>
  <w:style w:type="paragraph" w:styleId="afb">
    <w:name w:val="Document Map"/>
    <w:basedOn w:val="a3"/>
    <w:link w:val="afc"/>
    <w:rsid w:val="00C6556E"/>
    <w:rPr>
      <w:rFonts w:ascii="Tahoma" w:hAnsi="Tahoma"/>
      <w:sz w:val="16"/>
      <w:szCs w:val="16"/>
    </w:rPr>
  </w:style>
  <w:style w:type="character" w:customStyle="1" w:styleId="afc">
    <w:name w:val="Схема документа Знак"/>
    <w:link w:val="afb"/>
    <w:rsid w:val="00C6556E"/>
    <w:rPr>
      <w:rFonts w:ascii="Tahoma" w:hAnsi="Tahoma" w:cs="Tahoma"/>
      <w:sz w:val="16"/>
      <w:szCs w:val="16"/>
    </w:rPr>
  </w:style>
  <w:style w:type="paragraph" w:styleId="afd">
    <w:name w:val="Balloon Text"/>
    <w:basedOn w:val="a3"/>
    <w:link w:val="13"/>
    <w:uiPriority w:val="99"/>
    <w:rsid w:val="000024D7"/>
    <w:pPr>
      <w:spacing w:after="0"/>
      <w:jc w:val="left"/>
    </w:pPr>
    <w:rPr>
      <w:rFonts w:ascii="Tahoma" w:hAnsi="Tahoma"/>
      <w:sz w:val="16"/>
      <w:szCs w:val="16"/>
    </w:rPr>
  </w:style>
  <w:style w:type="character" w:customStyle="1" w:styleId="13">
    <w:name w:val="Текст выноски Знак1"/>
    <w:link w:val="afd"/>
    <w:rsid w:val="000024D7"/>
    <w:rPr>
      <w:rFonts w:ascii="Tahoma" w:hAnsi="Tahoma" w:cs="Tahoma"/>
      <w:sz w:val="16"/>
      <w:szCs w:val="16"/>
    </w:rPr>
  </w:style>
  <w:style w:type="character" w:customStyle="1" w:styleId="s101">
    <w:name w:val="s_101"/>
    <w:rsid w:val="00F56B6B"/>
    <w:rPr>
      <w:b/>
      <w:bCs/>
      <w:strike w:val="0"/>
      <w:dstrike w:val="0"/>
      <w:color w:val="000080"/>
      <w:u w:val="none"/>
      <w:effect w:val="none"/>
    </w:rPr>
  </w:style>
  <w:style w:type="numbering" w:customStyle="1" w:styleId="1">
    <w:name w:val="Стиль1"/>
    <w:rsid w:val="0006552F"/>
    <w:pPr>
      <w:numPr>
        <w:numId w:val="3"/>
      </w:numPr>
    </w:pPr>
  </w:style>
  <w:style w:type="character" w:customStyle="1" w:styleId="14">
    <w:name w:val="Заголовок 1 Знак"/>
    <w:aliases w:val="Document Header1 Знак"/>
    <w:rsid w:val="0006552F"/>
    <w:rPr>
      <w:b/>
      <w:bCs w:val="0"/>
      <w:kern w:val="28"/>
      <w:sz w:val="36"/>
      <w:lang w:val="ru-RU" w:eastAsia="ru-RU" w:bidi="ar-SA"/>
    </w:rPr>
  </w:style>
  <w:style w:type="paragraph" w:customStyle="1" w:styleId="text-1">
    <w:name w:val="text-1"/>
    <w:basedOn w:val="a3"/>
    <w:rsid w:val="00B320BE"/>
    <w:pPr>
      <w:spacing w:before="100" w:beforeAutospacing="1" w:after="100" w:afterAutospacing="1"/>
      <w:jc w:val="left"/>
    </w:pPr>
  </w:style>
  <w:style w:type="paragraph" w:customStyle="1" w:styleId="01zagolovok">
    <w:name w:val="01_zagolovok"/>
    <w:basedOn w:val="a3"/>
    <w:rsid w:val="00FF7AF4"/>
    <w:pPr>
      <w:keepNext/>
      <w:pageBreakBefore/>
      <w:spacing w:before="360" w:after="120"/>
      <w:jc w:val="left"/>
      <w:outlineLvl w:val="0"/>
    </w:pPr>
    <w:rPr>
      <w:rFonts w:ascii="GaramondC" w:hAnsi="GaramondC"/>
      <w:b/>
      <w:color w:val="000000"/>
      <w:sz w:val="40"/>
      <w:szCs w:val="62"/>
    </w:rPr>
  </w:style>
  <w:style w:type="paragraph" w:styleId="15">
    <w:name w:val="toc 1"/>
    <w:basedOn w:val="a3"/>
    <w:next w:val="a3"/>
    <w:autoRedefine/>
    <w:rsid w:val="008B7CCB"/>
    <w:pPr>
      <w:tabs>
        <w:tab w:val="right" w:leader="dot" w:pos="9540"/>
      </w:tabs>
      <w:spacing w:after="120"/>
      <w:ind w:right="277"/>
      <w:jc w:val="left"/>
    </w:pPr>
    <w:rPr>
      <w:b/>
      <w:noProof/>
    </w:rPr>
  </w:style>
  <w:style w:type="paragraph" w:styleId="22">
    <w:name w:val="toc 2"/>
    <w:basedOn w:val="a3"/>
    <w:next w:val="a3"/>
    <w:autoRedefine/>
    <w:rsid w:val="00E878F6"/>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E878F6"/>
    <w:pPr>
      <w:tabs>
        <w:tab w:val="left" w:pos="180"/>
        <w:tab w:val="right" w:leader="dot" w:pos="9540"/>
      </w:tabs>
      <w:spacing w:after="120"/>
      <w:ind w:right="277"/>
      <w:jc w:val="left"/>
    </w:pPr>
    <w:rPr>
      <w:noProof/>
      <w:lang w:val="en-US"/>
    </w:rPr>
  </w:style>
  <w:style w:type="paragraph" w:styleId="afe">
    <w:name w:val="header"/>
    <w:basedOn w:val="a3"/>
    <w:link w:val="aff"/>
    <w:uiPriority w:val="99"/>
    <w:rsid w:val="00E878F6"/>
    <w:pPr>
      <w:tabs>
        <w:tab w:val="center" w:pos="4677"/>
        <w:tab w:val="right" w:pos="9355"/>
      </w:tabs>
    </w:pPr>
  </w:style>
  <w:style w:type="paragraph" w:customStyle="1" w:styleId="03closeznak">
    <w:name w:val="03closeznak"/>
    <w:basedOn w:val="a3"/>
    <w:rsid w:val="004601A0"/>
    <w:pPr>
      <w:spacing w:after="0" w:line="240" w:lineRule="atLeast"/>
      <w:jc w:val="right"/>
    </w:pPr>
    <w:rPr>
      <w:rFonts w:ascii="GaramondC" w:hAnsi="GaramondC"/>
      <w:color w:val="000000"/>
      <w:sz w:val="20"/>
      <w:szCs w:val="20"/>
    </w:rPr>
  </w:style>
  <w:style w:type="paragraph" w:customStyle="1" w:styleId="aff0">
    <w:name w:val="Колонтитул"/>
    <w:basedOn w:val="a3"/>
    <w:rsid w:val="001B2C59"/>
    <w:pPr>
      <w:spacing w:before="240" w:after="240"/>
      <w:ind w:firstLine="709"/>
      <w:jc w:val="center"/>
    </w:pPr>
    <w:rPr>
      <w:b/>
      <w:sz w:val="32"/>
    </w:rPr>
  </w:style>
  <w:style w:type="paragraph" w:styleId="aff1">
    <w:name w:val="Subtitle"/>
    <w:basedOn w:val="a3"/>
    <w:link w:val="aff2"/>
    <w:qFormat/>
    <w:rsid w:val="001B2C59"/>
    <w:pPr>
      <w:spacing w:before="60"/>
      <w:ind w:firstLine="709"/>
      <w:jc w:val="right"/>
      <w:outlineLvl w:val="1"/>
    </w:pPr>
  </w:style>
  <w:style w:type="paragraph" w:customStyle="1" w:styleId="41">
    <w:name w:val="Стиль4"/>
    <w:autoRedefine/>
    <w:rsid w:val="007B484E"/>
    <w:pPr>
      <w:jc w:val="center"/>
    </w:pPr>
    <w:rPr>
      <w:b/>
      <w:bCs/>
      <w:kern w:val="28"/>
      <w:sz w:val="28"/>
      <w:szCs w:val="28"/>
    </w:rPr>
  </w:style>
  <w:style w:type="paragraph" w:customStyle="1" w:styleId="51">
    <w:name w:val="Стиль5"/>
    <w:autoRedefine/>
    <w:rsid w:val="001B2C59"/>
    <w:pPr>
      <w:jc w:val="right"/>
    </w:pPr>
    <w:rPr>
      <w:sz w:val="24"/>
      <w:szCs w:val="24"/>
    </w:rPr>
  </w:style>
  <w:style w:type="paragraph" w:styleId="aff3">
    <w:name w:val="Note Heading"/>
    <w:aliases w:val="скобки"/>
    <w:basedOn w:val="a3"/>
    <w:next w:val="a3"/>
    <w:link w:val="aff4"/>
    <w:rsid w:val="001B2C59"/>
    <w:pPr>
      <w:spacing w:before="60" w:after="0"/>
      <w:ind w:firstLine="709"/>
      <w:jc w:val="center"/>
    </w:pPr>
    <w:rPr>
      <w:sz w:val="20"/>
    </w:rPr>
  </w:style>
  <w:style w:type="paragraph" w:customStyle="1" w:styleId="aff5">
    <w:name w:val="ссылка"/>
    <w:basedOn w:val="aff3"/>
    <w:autoRedefine/>
    <w:rsid w:val="001B2C59"/>
    <w:rPr>
      <w:b/>
      <w:sz w:val="16"/>
    </w:rPr>
  </w:style>
  <w:style w:type="paragraph" w:customStyle="1" w:styleId="61">
    <w:name w:val="Стиль6"/>
    <w:autoRedefine/>
    <w:rsid w:val="001B2C59"/>
    <w:pPr>
      <w:jc w:val="center"/>
    </w:pPr>
    <w:rPr>
      <w:sz w:val="24"/>
      <w:szCs w:val="24"/>
    </w:rPr>
  </w:style>
  <w:style w:type="paragraph" w:customStyle="1" w:styleId="aff6">
    <w:name w:val="примечание"/>
    <w:basedOn w:val="a3"/>
    <w:autoRedefine/>
    <w:rsid w:val="000C6DCC"/>
    <w:pPr>
      <w:spacing w:before="60"/>
      <w:ind w:firstLine="709"/>
    </w:pPr>
    <w:rPr>
      <w:i/>
    </w:rPr>
  </w:style>
  <w:style w:type="paragraph" w:customStyle="1" w:styleId="23">
    <w:name w:val="Заголовок 2 Знак"/>
    <w:basedOn w:val="3"/>
    <w:rsid w:val="0041728E"/>
    <w:pPr>
      <w:spacing w:before="0" w:after="0"/>
    </w:pPr>
    <w:rPr>
      <w:rFonts w:ascii="Times New Roman" w:hAnsi="Times New Roman"/>
      <w:bCs/>
      <w:sz w:val="28"/>
      <w:szCs w:val="28"/>
    </w:rPr>
  </w:style>
  <w:style w:type="paragraph" w:customStyle="1" w:styleId="26">
    <w:name w:val="Стиль Заголовок 2 + не малые прописные Перед:  6 пт"/>
    <w:basedOn w:val="2"/>
    <w:autoRedefine/>
    <w:rsid w:val="003A4CA7"/>
    <w:pPr>
      <w:spacing w:before="120"/>
      <w:jc w:val="center"/>
    </w:pPr>
    <w:rPr>
      <w:rFonts w:ascii="Arial" w:hAnsi="Arial" w:cs="Arial"/>
      <w:i/>
      <w:smallCaps w:val="0"/>
      <w:color w:val="FF0000"/>
      <w:sz w:val="20"/>
      <w:szCs w:val="20"/>
    </w:rPr>
  </w:style>
  <w:style w:type="paragraph" w:styleId="HTML">
    <w:name w:val="HTML Preformatted"/>
    <w:basedOn w:val="a3"/>
    <w:link w:val="HTML0"/>
    <w:rsid w:val="00C11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paragraph" w:customStyle="1" w:styleId="head21">
    <w:name w:val="head21"/>
    <w:basedOn w:val="a3"/>
    <w:rsid w:val="00C11EF1"/>
    <w:pPr>
      <w:overflowPunct w:val="0"/>
      <w:autoSpaceDE w:val="0"/>
      <w:autoSpaceDN w:val="0"/>
      <w:spacing w:after="0"/>
      <w:jc w:val="center"/>
    </w:pPr>
    <w:rPr>
      <w:b/>
      <w:bCs/>
    </w:rPr>
  </w:style>
  <w:style w:type="paragraph" w:styleId="aff7">
    <w:name w:val="Plain Text"/>
    <w:basedOn w:val="a3"/>
    <w:link w:val="aff8"/>
    <w:rsid w:val="00C11EF1"/>
    <w:pPr>
      <w:spacing w:after="0"/>
      <w:jc w:val="left"/>
    </w:pPr>
    <w:rPr>
      <w:rFonts w:ascii="Courier New" w:hAnsi="Courier New"/>
      <w:sz w:val="20"/>
      <w:szCs w:val="20"/>
    </w:rPr>
  </w:style>
  <w:style w:type="paragraph" w:customStyle="1" w:styleId="Heading">
    <w:name w:val="Heading"/>
    <w:rsid w:val="00C11EF1"/>
    <w:pPr>
      <w:autoSpaceDE w:val="0"/>
      <w:autoSpaceDN w:val="0"/>
      <w:adjustRightInd w:val="0"/>
      <w:jc w:val="both"/>
    </w:pPr>
    <w:rPr>
      <w:rFonts w:ascii="Arial" w:hAnsi="Arial" w:cs="Arial"/>
      <w:b/>
      <w:bCs/>
      <w:sz w:val="22"/>
      <w:szCs w:val="22"/>
    </w:rPr>
  </w:style>
  <w:style w:type="character" w:customStyle="1" w:styleId="insert1">
    <w:name w:val="insert1"/>
    <w:rsid w:val="00C11EF1"/>
    <w:rPr>
      <w:i/>
      <w:iCs/>
      <w:u w:val="single"/>
    </w:rPr>
  </w:style>
  <w:style w:type="paragraph" w:customStyle="1" w:styleId="16">
    <w:name w:val="Знак1"/>
    <w:basedOn w:val="a3"/>
    <w:rsid w:val="00636542"/>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636542"/>
    <w:pPr>
      <w:widowControl w:val="0"/>
      <w:autoSpaceDE w:val="0"/>
      <w:autoSpaceDN w:val="0"/>
      <w:adjustRightInd w:val="0"/>
      <w:ind w:firstLine="720"/>
      <w:jc w:val="both"/>
    </w:pPr>
    <w:rPr>
      <w:rFonts w:ascii="Arial" w:hAnsi="Arial" w:cs="Arial"/>
    </w:rPr>
  </w:style>
  <w:style w:type="paragraph" w:styleId="aff9">
    <w:name w:val="footnote text"/>
    <w:basedOn w:val="a3"/>
    <w:link w:val="affa"/>
    <w:rsid w:val="00636542"/>
    <w:pPr>
      <w:widowControl w:val="0"/>
      <w:autoSpaceDE w:val="0"/>
      <w:autoSpaceDN w:val="0"/>
      <w:adjustRightInd w:val="0"/>
      <w:spacing w:after="0"/>
      <w:jc w:val="left"/>
    </w:pPr>
    <w:rPr>
      <w:sz w:val="20"/>
      <w:szCs w:val="20"/>
    </w:rPr>
  </w:style>
  <w:style w:type="character" w:styleId="affb">
    <w:name w:val="footnote reference"/>
    <w:rsid w:val="00636542"/>
    <w:rPr>
      <w:vertAlign w:val="superscript"/>
    </w:rPr>
  </w:style>
  <w:style w:type="paragraph" w:customStyle="1" w:styleId="17">
    <w:name w:val="Обычный1"/>
    <w:rsid w:val="00636542"/>
    <w:pPr>
      <w:jc w:val="both"/>
    </w:pPr>
    <w:rPr>
      <w:sz w:val="24"/>
      <w:szCs w:val="24"/>
    </w:rPr>
  </w:style>
  <w:style w:type="paragraph" w:customStyle="1" w:styleId="ConsPlusNonformat">
    <w:name w:val="ConsPlusNonformat"/>
    <w:rsid w:val="00636542"/>
    <w:pPr>
      <w:widowControl w:val="0"/>
      <w:autoSpaceDE w:val="0"/>
      <w:autoSpaceDN w:val="0"/>
      <w:adjustRightInd w:val="0"/>
      <w:jc w:val="both"/>
    </w:pPr>
    <w:rPr>
      <w:rFonts w:ascii="Courier New" w:hAnsi="Courier New" w:cs="Courier New"/>
    </w:rPr>
  </w:style>
  <w:style w:type="character" w:customStyle="1" w:styleId="affc">
    <w:name w:val="Основной шрифт"/>
    <w:semiHidden/>
    <w:rsid w:val="00636542"/>
  </w:style>
  <w:style w:type="paragraph" w:customStyle="1" w:styleId="34">
    <w:name w:val="Стиль3 Знак Знак"/>
    <w:basedOn w:val="20"/>
    <w:rsid w:val="00636542"/>
    <w:pPr>
      <w:widowControl w:val="0"/>
      <w:adjustRightInd w:val="0"/>
      <w:spacing w:before="120" w:after="0" w:line="240" w:lineRule="auto"/>
      <w:ind w:left="0"/>
      <w:textAlignment w:val="baseline"/>
    </w:pPr>
  </w:style>
  <w:style w:type="paragraph" w:customStyle="1" w:styleId="18">
    <w:name w:val="Заголовок1"/>
    <w:basedOn w:val="a3"/>
    <w:rsid w:val="00636542"/>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636542"/>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636542"/>
    <w:pPr>
      <w:numPr>
        <w:ilvl w:val="1"/>
        <w:numId w:val="4"/>
      </w:numPr>
      <w:spacing w:after="0"/>
      <w:ind w:left="283" w:hanging="283"/>
      <w:jc w:val="left"/>
    </w:pPr>
  </w:style>
  <w:style w:type="paragraph" w:customStyle="1" w:styleId="24">
    <w:name w:val="нумерованный список 2  в таблице"/>
    <w:basedOn w:val="a3"/>
    <w:rsid w:val="00636542"/>
    <w:pPr>
      <w:keepNext/>
      <w:tabs>
        <w:tab w:val="num" w:pos="576"/>
      </w:tabs>
      <w:spacing w:after="0"/>
      <w:ind w:left="576" w:hanging="576"/>
      <w:jc w:val="left"/>
    </w:pPr>
  </w:style>
  <w:style w:type="paragraph" w:customStyle="1" w:styleId="affd">
    <w:name w:val="Тендерные данные"/>
    <w:basedOn w:val="a3"/>
    <w:semiHidden/>
    <w:rsid w:val="00636542"/>
    <w:pPr>
      <w:tabs>
        <w:tab w:val="left" w:pos="1985"/>
      </w:tabs>
      <w:spacing w:before="120"/>
    </w:pPr>
    <w:rPr>
      <w:b/>
      <w:szCs w:val="20"/>
    </w:rPr>
  </w:style>
  <w:style w:type="paragraph" w:customStyle="1" w:styleId="25">
    <w:name w:val="заголовок 2"/>
    <w:basedOn w:val="a3"/>
    <w:next w:val="a3"/>
    <w:rsid w:val="00636542"/>
    <w:pPr>
      <w:keepNext/>
      <w:spacing w:after="0"/>
      <w:jc w:val="center"/>
    </w:pPr>
    <w:rPr>
      <w:b/>
      <w:szCs w:val="20"/>
    </w:rPr>
  </w:style>
  <w:style w:type="paragraph" w:customStyle="1" w:styleId="35">
    <w:name w:val="Стиль3"/>
    <w:basedOn w:val="20"/>
    <w:rsid w:val="00636542"/>
    <w:pPr>
      <w:widowControl w:val="0"/>
      <w:tabs>
        <w:tab w:val="num" w:pos="1440"/>
      </w:tabs>
      <w:adjustRightInd w:val="0"/>
      <w:spacing w:after="0" w:line="240" w:lineRule="auto"/>
      <w:ind w:left="1224" w:hanging="504"/>
      <w:textAlignment w:val="baseline"/>
    </w:pPr>
    <w:rPr>
      <w:szCs w:val="20"/>
    </w:rPr>
  </w:style>
  <w:style w:type="paragraph" w:styleId="affe">
    <w:name w:val="Block Text"/>
    <w:basedOn w:val="a3"/>
    <w:rsid w:val="00636542"/>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3"/>
    <w:rsid w:val="00636542"/>
    <w:pPr>
      <w:widowControl w:val="0"/>
      <w:adjustRightInd w:val="0"/>
      <w:spacing w:after="160" w:line="240" w:lineRule="exact"/>
      <w:jc w:val="right"/>
    </w:pPr>
    <w:rPr>
      <w:sz w:val="20"/>
      <w:szCs w:val="20"/>
      <w:lang w:val="en-GB" w:eastAsia="en-US"/>
    </w:rPr>
  </w:style>
  <w:style w:type="paragraph" w:styleId="27">
    <w:name w:val="Body Text 2"/>
    <w:basedOn w:val="a3"/>
    <w:link w:val="28"/>
    <w:rsid w:val="00636542"/>
    <w:pPr>
      <w:spacing w:after="120" w:line="480" w:lineRule="auto"/>
      <w:jc w:val="left"/>
    </w:pPr>
  </w:style>
  <w:style w:type="character" w:customStyle="1" w:styleId="para">
    <w:name w:val="para"/>
    <w:basedOn w:val="a4"/>
    <w:rsid w:val="00636542"/>
  </w:style>
  <w:style w:type="character" w:customStyle="1" w:styleId="afff">
    <w:name w:val="Основной текст с отступом Знак"/>
    <w:rsid w:val="00636542"/>
    <w:rPr>
      <w:sz w:val="24"/>
      <w:szCs w:val="24"/>
      <w:lang w:val="ru-RU" w:eastAsia="ru-RU" w:bidi="ar-SA"/>
    </w:rPr>
  </w:style>
  <w:style w:type="character" w:customStyle="1" w:styleId="afff0">
    <w:name w:val="Текст выноски Знак"/>
    <w:uiPriority w:val="99"/>
    <w:semiHidden/>
    <w:rsid w:val="00636542"/>
    <w:rPr>
      <w:rFonts w:ascii="Tahoma" w:hAnsi="Tahoma" w:cs="Tahoma"/>
      <w:sz w:val="16"/>
      <w:szCs w:val="16"/>
    </w:rPr>
  </w:style>
  <w:style w:type="character" w:styleId="afff1">
    <w:name w:val="Strong"/>
    <w:uiPriority w:val="22"/>
    <w:qFormat/>
    <w:rsid w:val="00636542"/>
    <w:rPr>
      <w:b/>
      <w:bCs/>
    </w:rPr>
  </w:style>
  <w:style w:type="paragraph" w:customStyle="1" w:styleId="PlainText1">
    <w:name w:val="Plain Text1"/>
    <w:basedOn w:val="a3"/>
    <w:rsid w:val="00636542"/>
    <w:pPr>
      <w:spacing w:after="0"/>
      <w:jc w:val="left"/>
    </w:pPr>
    <w:rPr>
      <w:rFonts w:ascii="Courier New" w:eastAsia="Calibri" w:hAnsi="Courier New"/>
      <w:sz w:val="20"/>
      <w:szCs w:val="20"/>
    </w:rPr>
  </w:style>
  <w:style w:type="paragraph" w:customStyle="1" w:styleId="p3">
    <w:name w:val="p3"/>
    <w:basedOn w:val="a3"/>
    <w:rsid w:val="00636542"/>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004923"/>
    <w:pPr>
      <w:spacing w:after="0"/>
      <w:jc w:val="center"/>
    </w:pPr>
    <w:rPr>
      <w:b/>
      <w:caps/>
      <w:szCs w:val="20"/>
    </w:rPr>
  </w:style>
  <w:style w:type="paragraph" w:customStyle="1" w:styleId="afff2">
    <w:name w:val="Îñíîâí"/>
    <w:rsid w:val="00004923"/>
    <w:pPr>
      <w:widowControl w:val="0"/>
      <w:jc w:val="both"/>
    </w:pPr>
    <w:rPr>
      <w:rFonts w:ascii="Arial" w:hAnsi="Arial"/>
      <w:sz w:val="22"/>
    </w:rPr>
  </w:style>
  <w:style w:type="paragraph" w:customStyle="1" w:styleId="29">
    <w:name w:val="Обычный2"/>
    <w:rsid w:val="00004923"/>
    <w:pPr>
      <w:jc w:val="both"/>
    </w:pPr>
  </w:style>
  <w:style w:type="paragraph" w:customStyle="1" w:styleId="2a">
    <w:name w:val="Указатель2"/>
    <w:basedOn w:val="a3"/>
    <w:rsid w:val="00004923"/>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4923"/>
    <w:pPr>
      <w:spacing w:after="0"/>
      <w:ind w:firstLine="720"/>
    </w:pPr>
    <w:rPr>
      <w:szCs w:val="20"/>
    </w:rPr>
  </w:style>
  <w:style w:type="paragraph" w:styleId="36">
    <w:name w:val="Body Text 3"/>
    <w:basedOn w:val="a3"/>
    <w:link w:val="37"/>
    <w:rsid w:val="00914C21"/>
    <w:pPr>
      <w:spacing w:after="120"/>
    </w:pPr>
    <w:rPr>
      <w:sz w:val="16"/>
      <w:szCs w:val="16"/>
    </w:rPr>
  </w:style>
  <w:style w:type="paragraph" w:customStyle="1" w:styleId="afff3">
    <w:name w:val="Заголовок таблицы"/>
    <w:basedOn w:val="a3"/>
    <w:rsid w:val="00914C21"/>
    <w:pPr>
      <w:suppressLineNumbers/>
      <w:suppressAutoHyphens/>
      <w:spacing w:after="0"/>
      <w:jc w:val="center"/>
    </w:pPr>
    <w:rPr>
      <w:rFonts w:ascii="Arial" w:hAnsi="Arial"/>
      <w:b/>
      <w:bCs/>
      <w:szCs w:val="20"/>
      <w:lang w:eastAsia="ar-SA"/>
    </w:rPr>
  </w:style>
  <w:style w:type="character" w:customStyle="1" w:styleId="FontStyle12">
    <w:name w:val="Font Style12"/>
    <w:rsid w:val="00914C21"/>
    <w:rPr>
      <w:rFonts w:ascii="Times New Roman" w:hAnsi="Times New Roman" w:cs="Times New Roman"/>
      <w:sz w:val="20"/>
      <w:szCs w:val="20"/>
    </w:rPr>
  </w:style>
  <w:style w:type="character" w:customStyle="1" w:styleId="b-serp-urlitem1">
    <w:name w:val="b-serp-url__item1"/>
    <w:basedOn w:val="a4"/>
    <w:rsid w:val="00723F55"/>
  </w:style>
  <w:style w:type="paragraph" w:customStyle="1" w:styleId="1b">
    <w:name w:val="Абзац списка1"/>
    <w:basedOn w:val="a3"/>
    <w:qFormat/>
    <w:rsid w:val="00B62428"/>
    <w:pPr>
      <w:spacing w:after="200" w:line="276" w:lineRule="auto"/>
      <w:ind w:left="720"/>
      <w:contextualSpacing/>
      <w:jc w:val="left"/>
    </w:pPr>
    <w:rPr>
      <w:rFonts w:ascii="Calibri" w:eastAsia="Calibri" w:hAnsi="Calibri"/>
      <w:sz w:val="22"/>
      <w:szCs w:val="22"/>
      <w:lang w:eastAsia="en-US"/>
    </w:rPr>
  </w:style>
  <w:style w:type="character" w:customStyle="1" w:styleId="1c">
    <w:name w:val="Заголовок №1_"/>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BD4EDF"/>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BD4EDF"/>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BD4EDF"/>
    <w:rPr>
      <w:rFonts w:ascii="Segoe UI" w:eastAsia="Segoe UI" w:hAnsi="Segoe UI" w:cs="Segoe UI"/>
      <w:b w:val="0"/>
      <w:bCs w:val="0"/>
      <w:i w:val="0"/>
      <w:iCs w:val="0"/>
      <w:smallCaps w:val="0"/>
      <w:strike w:val="0"/>
      <w:spacing w:val="290"/>
      <w:sz w:val="12"/>
      <w:szCs w:val="12"/>
      <w:lang w:val="en-US"/>
    </w:rPr>
  </w:style>
  <w:style w:type="character" w:customStyle="1" w:styleId="afff4">
    <w:name w:val="Основной текст_"/>
    <w:link w:val="2d"/>
    <w:rsid w:val="00BD4EDF"/>
    <w:rPr>
      <w:sz w:val="23"/>
      <w:szCs w:val="23"/>
      <w:shd w:val="clear" w:color="auto" w:fill="FFFFFF"/>
    </w:rPr>
  </w:style>
  <w:style w:type="character" w:customStyle="1" w:styleId="1pt">
    <w:name w:val="Основной текст + Интервал 1 pt"/>
    <w:uiPriority w:val="99"/>
    <w:rsid w:val="00BD4EDF"/>
    <w:rPr>
      <w:spacing w:val="30"/>
      <w:sz w:val="23"/>
      <w:szCs w:val="23"/>
      <w:shd w:val="clear" w:color="auto" w:fill="FFFFFF"/>
    </w:rPr>
  </w:style>
  <w:style w:type="character" w:customStyle="1" w:styleId="1e">
    <w:name w:val="Основной текст1"/>
    <w:rsid w:val="00BD4EDF"/>
    <w:rPr>
      <w:sz w:val="23"/>
      <w:szCs w:val="23"/>
      <w:u w:val="single"/>
      <w:shd w:val="clear" w:color="auto" w:fill="FFFFFF"/>
    </w:rPr>
  </w:style>
  <w:style w:type="character" w:customStyle="1" w:styleId="afff5">
    <w:name w:val="Основной текст + Полужирный"/>
    <w:rsid w:val="00BD4EDF"/>
    <w:rPr>
      <w:b/>
      <w:bCs/>
      <w:sz w:val="23"/>
      <w:szCs w:val="23"/>
      <w:shd w:val="clear" w:color="auto" w:fill="FFFFFF"/>
    </w:rPr>
  </w:style>
  <w:style w:type="character" w:customStyle="1" w:styleId="42">
    <w:name w:val="Основной текст (4)_"/>
    <w:link w:val="43"/>
    <w:uiPriority w:val="99"/>
    <w:rsid w:val="00BD4EDF"/>
    <w:rPr>
      <w:sz w:val="23"/>
      <w:szCs w:val="23"/>
      <w:shd w:val="clear" w:color="auto" w:fill="FFFFFF"/>
    </w:rPr>
  </w:style>
  <w:style w:type="character" w:customStyle="1" w:styleId="52">
    <w:name w:val="Основной текст (5)_"/>
    <w:rsid w:val="00BD4EDF"/>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BD4EDF"/>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BD4EDF"/>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BD4EDF"/>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BD4ED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BD4EDF"/>
    <w:rPr>
      <w:sz w:val="19"/>
      <w:szCs w:val="19"/>
      <w:shd w:val="clear" w:color="auto" w:fill="FFFFFF"/>
    </w:rPr>
  </w:style>
  <w:style w:type="paragraph" w:customStyle="1" w:styleId="2d">
    <w:name w:val="Основной текст2"/>
    <w:basedOn w:val="a3"/>
    <w:link w:val="afff4"/>
    <w:rsid w:val="00BD4EDF"/>
    <w:pPr>
      <w:shd w:val="clear" w:color="auto" w:fill="FFFFFF"/>
      <w:spacing w:after="0" w:line="278" w:lineRule="exact"/>
    </w:pPr>
    <w:rPr>
      <w:sz w:val="23"/>
      <w:szCs w:val="23"/>
    </w:rPr>
  </w:style>
  <w:style w:type="paragraph" w:customStyle="1" w:styleId="43">
    <w:name w:val="Основной текст (4)"/>
    <w:basedOn w:val="a3"/>
    <w:link w:val="42"/>
    <w:uiPriority w:val="99"/>
    <w:rsid w:val="00BD4EDF"/>
    <w:pPr>
      <w:shd w:val="clear" w:color="auto" w:fill="FFFFFF"/>
      <w:spacing w:after="0" w:line="0" w:lineRule="atLeast"/>
      <w:jc w:val="center"/>
    </w:pPr>
    <w:rPr>
      <w:sz w:val="23"/>
      <w:szCs w:val="23"/>
    </w:rPr>
  </w:style>
  <w:style w:type="paragraph" w:customStyle="1" w:styleId="63">
    <w:name w:val="Основной текст (6)"/>
    <w:basedOn w:val="a3"/>
    <w:link w:val="62"/>
    <w:rsid w:val="00BD4EDF"/>
    <w:pPr>
      <w:shd w:val="clear" w:color="auto" w:fill="FFFFFF"/>
      <w:spacing w:before="1440" w:after="0" w:line="226" w:lineRule="exact"/>
      <w:jc w:val="left"/>
    </w:pPr>
    <w:rPr>
      <w:sz w:val="19"/>
      <w:szCs w:val="19"/>
    </w:rPr>
  </w:style>
  <w:style w:type="character" w:customStyle="1" w:styleId="afff6">
    <w:name w:val="Подпись к картинке_"/>
    <w:link w:val="afff7"/>
    <w:uiPriority w:val="99"/>
    <w:rsid w:val="00230649"/>
    <w:rPr>
      <w:b/>
      <w:bCs/>
      <w:sz w:val="26"/>
      <w:szCs w:val="26"/>
      <w:shd w:val="clear" w:color="auto" w:fill="FFFFFF"/>
    </w:rPr>
  </w:style>
  <w:style w:type="character" w:customStyle="1" w:styleId="44">
    <w:name w:val="Основной текст (4) + Полужирный"/>
    <w:uiPriority w:val="99"/>
    <w:rsid w:val="00230649"/>
    <w:rPr>
      <w:rFonts w:ascii="Times New Roman" w:hAnsi="Times New Roman" w:cs="Times New Roman"/>
      <w:b/>
      <w:bCs/>
      <w:spacing w:val="0"/>
      <w:sz w:val="26"/>
      <w:szCs w:val="26"/>
      <w:shd w:val="clear" w:color="auto" w:fill="FFFFFF"/>
    </w:rPr>
  </w:style>
  <w:style w:type="paragraph" w:customStyle="1" w:styleId="afff7">
    <w:name w:val="Подпись к картинке"/>
    <w:basedOn w:val="a3"/>
    <w:link w:val="afff6"/>
    <w:uiPriority w:val="99"/>
    <w:rsid w:val="00230649"/>
    <w:pPr>
      <w:shd w:val="clear" w:color="auto" w:fill="FFFFFF"/>
      <w:spacing w:after="0" w:line="240" w:lineRule="atLeast"/>
      <w:jc w:val="left"/>
    </w:pPr>
    <w:rPr>
      <w:b/>
      <w:bCs/>
      <w:sz w:val="26"/>
      <w:szCs w:val="26"/>
    </w:rPr>
  </w:style>
  <w:style w:type="character" w:customStyle="1" w:styleId="afff8">
    <w:name w:val="Подпись к таблице_"/>
    <w:link w:val="1f"/>
    <w:uiPriority w:val="99"/>
    <w:rsid w:val="00230649"/>
    <w:rPr>
      <w:sz w:val="22"/>
      <w:szCs w:val="22"/>
      <w:shd w:val="clear" w:color="auto" w:fill="FFFFFF"/>
    </w:rPr>
  </w:style>
  <w:style w:type="character" w:customStyle="1" w:styleId="afff9">
    <w:name w:val="Подпись к таблице"/>
    <w:uiPriority w:val="99"/>
    <w:rsid w:val="00230649"/>
    <w:rPr>
      <w:sz w:val="22"/>
      <w:szCs w:val="22"/>
      <w:u w:val="single"/>
      <w:shd w:val="clear" w:color="auto" w:fill="FFFFFF"/>
    </w:rPr>
  </w:style>
  <w:style w:type="character" w:customStyle="1" w:styleId="71">
    <w:name w:val="Основной текст (7)_"/>
    <w:link w:val="710"/>
    <w:uiPriority w:val="99"/>
    <w:rsid w:val="00230649"/>
    <w:rPr>
      <w:sz w:val="22"/>
      <w:szCs w:val="22"/>
      <w:shd w:val="clear" w:color="auto" w:fill="FFFFFF"/>
    </w:rPr>
  </w:style>
  <w:style w:type="character" w:customStyle="1" w:styleId="72">
    <w:name w:val="Основной текст (7)"/>
    <w:basedOn w:val="71"/>
    <w:uiPriority w:val="99"/>
    <w:rsid w:val="00230649"/>
    <w:rPr>
      <w:sz w:val="22"/>
      <w:szCs w:val="22"/>
      <w:shd w:val="clear" w:color="auto" w:fill="FFFFFF"/>
    </w:rPr>
  </w:style>
  <w:style w:type="paragraph" w:customStyle="1" w:styleId="1f">
    <w:name w:val="Подпись к таблице1"/>
    <w:basedOn w:val="a3"/>
    <w:link w:val="afff8"/>
    <w:uiPriority w:val="99"/>
    <w:rsid w:val="00230649"/>
    <w:pPr>
      <w:shd w:val="clear" w:color="auto" w:fill="FFFFFF"/>
      <w:spacing w:after="0" w:line="240" w:lineRule="atLeast"/>
      <w:jc w:val="left"/>
    </w:pPr>
    <w:rPr>
      <w:sz w:val="22"/>
      <w:szCs w:val="22"/>
    </w:rPr>
  </w:style>
  <w:style w:type="paragraph" w:customStyle="1" w:styleId="710">
    <w:name w:val="Основной текст (7)1"/>
    <w:basedOn w:val="a3"/>
    <w:link w:val="71"/>
    <w:uiPriority w:val="99"/>
    <w:rsid w:val="00230649"/>
    <w:pPr>
      <w:shd w:val="clear" w:color="auto" w:fill="FFFFFF"/>
      <w:spacing w:after="0" w:line="240" w:lineRule="atLeast"/>
      <w:jc w:val="center"/>
    </w:pPr>
    <w:rPr>
      <w:sz w:val="22"/>
      <w:szCs w:val="22"/>
    </w:rPr>
  </w:style>
  <w:style w:type="character" w:customStyle="1" w:styleId="aff4">
    <w:name w:val="Заголовок записки Знак"/>
    <w:aliases w:val="скобки Знак"/>
    <w:link w:val="aff3"/>
    <w:rsid w:val="00BD6204"/>
    <w:rPr>
      <w:szCs w:val="24"/>
    </w:rPr>
  </w:style>
  <w:style w:type="character" w:customStyle="1" w:styleId="affa">
    <w:name w:val="Текст сноски Знак"/>
    <w:link w:val="aff9"/>
    <w:rsid w:val="0097419D"/>
  </w:style>
  <w:style w:type="character" w:customStyle="1" w:styleId="28">
    <w:name w:val="Основной текст 2 Знак"/>
    <w:link w:val="27"/>
    <w:rsid w:val="0097419D"/>
    <w:rPr>
      <w:sz w:val="24"/>
      <w:szCs w:val="24"/>
    </w:rPr>
  </w:style>
  <w:style w:type="paragraph" w:customStyle="1" w:styleId="Default">
    <w:name w:val="Default"/>
    <w:rsid w:val="0097419D"/>
    <w:pPr>
      <w:autoSpaceDE w:val="0"/>
      <w:autoSpaceDN w:val="0"/>
      <w:adjustRightInd w:val="0"/>
    </w:pPr>
    <w:rPr>
      <w:color w:val="000000"/>
      <w:sz w:val="24"/>
      <w:szCs w:val="24"/>
    </w:rPr>
  </w:style>
  <w:style w:type="character" w:customStyle="1" w:styleId="apple-converted-space">
    <w:name w:val="apple-converted-space"/>
    <w:basedOn w:val="a4"/>
    <w:rsid w:val="00745687"/>
  </w:style>
  <w:style w:type="character" w:customStyle="1" w:styleId="st">
    <w:name w:val="st"/>
    <w:rsid w:val="008B7667"/>
  </w:style>
  <w:style w:type="table" w:customStyle="1" w:styleId="1f0">
    <w:name w:val="Сетка таблицы1"/>
    <w:basedOn w:val="a5"/>
    <w:next w:val="af4"/>
    <w:uiPriority w:val="59"/>
    <w:rsid w:val="00061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F96602"/>
    <w:pPr>
      <w:widowControl w:val="0"/>
      <w:autoSpaceDE w:val="0"/>
      <w:autoSpaceDN w:val="0"/>
      <w:adjustRightInd w:val="0"/>
      <w:ind w:right="19772" w:firstLine="720"/>
    </w:pPr>
    <w:rPr>
      <w:rFonts w:ascii="Arial" w:hAnsi="Arial" w:cs="Arial"/>
      <w:sz w:val="24"/>
      <w:szCs w:val="24"/>
    </w:rPr>
  </w:style>
  <w:style w:type="paragraph" w:customStyle="1" w:styleId="xl63">
    <w:name w:val="xl63"/>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67337"/>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67337"/>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673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67337"/>
    <w:pPr>
      <w:spacing w:before="100" w:beforeAutospacing="1" w:after="100" w:afterAutospacing="1"/>
      <w:jc w:val="center"/>
    </w:pPr>
  </w:style>
  <w:style w:type="paragraph" w:customStyle="1" w:styleId="xl70">
    <w:name w:val="xl70"/>
    <w:basedOn w:val="a3"/>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67337"/>
    <w:pPr>
      <w:spacing w:before="100" w:beforeAutospacing="1" w:after="100" w:afterAutospacing="1"/>
      <w:jc w:val="center"/>
      <w:textAlignment w:val="top"/>
    </w:pPr>
  </w:style>
  <w:style w:type="paragraph" w:customStyle="1" w:styleId="xl73">
    <w:name w:val="xl73"/>
    <w:basedOn w:val="a3"/>
    <w:rsid w:val="00067337"/>
    <w:pPr>
      <w:spacing w:before="100" w:beforeAutospacing="1" w:after="100" w:afterAutospacing="1"/>
      <w:jc w:val="left"/>
      <w:textAlignment w:val="top"/>
    </w:pPr>
  </w:style>
  <w:style w:type="character" w:customStyle="1" w:styleId="30">
    <w:name w:val="Заголовок 3 Знак"/>
    <w:aliases w:val="H3 Знак"/>
    <w:link w:val="3"/>
    <w:rsid w:val="00F11EC1"/>
    <w:rPr>
      <w:rFonts w:ascii="Arial" w:hAnsi="Arial"/>
      <w:b/>
      <w:sz w:val="24"/>
    </w:rPr>
  </w:style>
  <w:style w:type="character" w:customStyle="1" w:styleId="40">
    <w:name w:val="Заголовок 4 Знак"/>
    <w:aliases w:val="H4 Знак"/>
    <w:link w:val="4"/>
    <w:rsid w:val="00F11EC1"/>
    <w:rPr>
      <w:rFonts w:ascii="Arial" w:hAnsi="Arial"/>
      <w:sz w:val="24"/>
    </w:rPr>
  </w:style>
  <w:style w:type="character" w:customStyle="1" w:styleId="50">
    <w:name w:val="Заголовок 5 Знак"/>
    <w:aliases w:val="H5 Знак"/>
    <w:link w:val="5"/>
    <w:rsid w:val="00F11EC1"/>
    <w:rPr>
      <w:sz w:val="22"/>
    </w:rPr>
  </w:style>
  <w:style w:type="character" w:customStyle="1" w:styleId="70">
    <w:name w:val="Заголовок 7 Знак"/>
    <w:link w:val="7"/>
    <w:rsid w:val="00F11EC1"/>
    <w:rPr>
      <w:rFonts w:ascii="Arial" w:hAnsi="Arial"/>
    </w:rPr>
  </w:style>
  <w:style w:type="character" w:customStyle="1" w:styleId="80">
    <w:name w:val="Заголовок 8 Знак"/>
    <w:link w:val="8"/>
    <w:rsid w:val="00F11EC1"/>
    <w:rPr>
      <w:rFonts w:ascii="Arial" w:hAnsi="Arial"/>
      <w:i/>
    </w:rPr>
  </w:style>
  <w:style w:type="character" w:customStyle="1" w:styleId="90">
    <w:name w:val="Заголовок 9 Знак"/>
    <w:link w:val="9"/>
    <w:rsid w:val="00F11EC1"/>
    <w:rPr>
      <w:rFonts w:ascii="Arial" w:hAnsi="Arial"/>
      <w:b/>
      <w:i/>
      <w:sz w:val="18"/>
    </w:rPr>
  </w:style>
  <w:style w:type="character" w:customStyle="1" w:styleId="21">
    <w:name w:val="Основной текст с отступом 2 Знак"/>
    <w:link w:val="20"/>
    <w:rsid w:val="00F11EC1"/>
    <w:rPr>
      <w:sz w:val="24"/>
      <w:szCs w:val="24"/>
    </w:rPr>
  </w:style>
  <w:style w:type="character" w:customStyle="1" w:styleId="aff">
    <w:name w:val="Верхний колонтитул Знак"/>
    <w:link w:val="afe"/>
    <w:uiPriority w:val="99"/>
    <w:rsid w:val="00F11EC1"/>
    <w:rPr>
      <w:sz w:val="24"/>
      <w:szCs w:val="24"/>
    </w:rPr>
  </w:style>
  <w:style w:type="character" w:customStyle="1" w:styleId="aff2">
    <w:name w:val="Подзаголовок Знак"/>
    <w:link w:val="aff1"/>
    <w:rsid w:val="00F11EC1"/>
    <w:rPr>
      <w:sz w:val="24"/>
      <w:szCs w:val="24"/>
    </w:rPr>
  </w:style>
  <w:style w:type="character" w:customStyle="1" w:styleId="HTML0">
    <w:name w:val="Стандартный HTML Знак"/>
    <w:link w:val="HTML"/>
    <w:rsid w:val="00F11EC1"/>
    <w:rPr>
      <w:rFonts w:ascii="Arial Unicode MS" w:eastAsia="Arial Unicode MS" w:hAnsi="Arial Unicode MS" w:cs="Arial Unicode MS"/>
      <w:color w:val="000000"/>
    </w:rPr>
  </w:style>
  <w:style w:type="character" w:customStyle="1" w:styleId="aff8">
    <w:name w:val="Текст Знак"/>
    <w:link w:val="aff7"/>
    <w:rsid w:val="00F11EC1"/>
    <w:rPr>
      <w:rFonts w:ascii="Courier New" w:hAnsi="Courier New" w:cs="Courier New"/>
    </w:rPr>
  </w:style>
  <w:style w:type="paragraph" w:customStyle="1" w:styleId="1f1">
    <w:name w:val="Знак1"/>
    <w:basedOn w:val="a3"/>
    <w:rsid w:val="00F11EC1"/>
    <w:pPr>
      <w:widowControl w:val="0"/>
      <w:adjustRightInd w:val="0"/>
      <w:spacing w:after="160" w:line="240" w:lineRule="exact"/>
      <w:jc w:val="right"/>
    </w:pPr>
    <w:rPr>
      <w:sz w:val="20"/>
      <w:szCs w:val="20"/>
      <w:lang w:val="en-GB" w:eastAsia="en-US"/>
    </w:rPr>
  </w:style>
  <w:style w:type="paragraph" w:customStyle="1" w:styleId="1f2">
    <w:name w:val="Знак Знак Знак1 Знак Знак Знак Знак"/>
    <w:basedOn w:val="a3"/>
    <w:rsid w:val="00F11EC1"/>
    <w:pPr>
      <w:widowControl w:val="0"/>
      <w:adjustRightInd w:val="0"/>
      <w:spacing w:after="160" w:line="240" w:lineRule="exact"/>
      <w:jc w:val="right"/>
    </w:pPr>
    <w:rPr>
      <w:sz w:val="20"/>
      <w:szCs w:val="20"/>
      <w:lang w:val="en-GB" w:eastAsia="en-US"/>
    </w:rPr>
  </w:style>
  <w:style w:type="paragraph" w:customStyle="1" w:styleId="1f3">
    <w:name w:val="Название1"/>
    <w:basedOn w:val="a3"/>
    <w:rsid w:val="00F11EC1"/>
    <w:pPr>
      <w:spacing w:after="0"/>
      <w:jc w:val="center"/>
    </w:pPr>
    <w:rPr>
      <w:b/>
      <w:caps/>
      <w:szCs w:val="20"/>
    </w:rPr>
  </w:style>
  <w:style w:type="paragraph" w:customStyle="1" w:styleId="2f0">
    <w:name w:val="Обычный2"/>
    <w:rsid w:val="00F11EC1"/>
    <w:pPr>
      <w:jc w:val="both"/>
    </w:pPr>
  </w:style>
  <w:style w:type="character" w:customStyle="1" w:styleId="37">
    <w:name w:val="Основной текст 3 Знак"/>
    <w:link w:val="36"/>
    <w:rsid w:val="00F11EC1"/>
    <w:rPr>
      <w:sz w:val="16"/>
      <w:szCs w:val="16"/>
    </w:rPr>
  </w:style>
  <w:style w:type="character" w:customStyle="1" w:styleId="12pt">
    <w:name w:val="Основной текст + 12 pt;Полужирный"/>
    <w:rsid w:val="00F11EC1"/>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F11EC1"/>
    <w:pPr>
      <w:suppressAutoHyphens/>
      <w:autoSpaceDN w:val="0"/>
      <w:spacing w:after="200" w:line="276" w:lineRule="auto"/>
      <w:textAlignment w:val="baseline"/>
    </w:pPr>
    <w:rPr>
      <w:rFonts w:ascii="Calibri" w:eastAsia="SimSun" w:hAnsi="Calibri" w:cs="Tahoma"/>
      <w:kern w:val="3"/>
      <w:sz w:val="22"/>
      <w:szCs w:val="22"/>
      <w:lang w:eastAsia="en-US"/>
    </w:rPr>
  </w:style>
  <w:style w:type="paragraph" w:customStyle="1" w:styleId="2f1">
    <w:name w:val="Абзац списка2"/>
    <w:basedOn w:val="a3"/>
    <w:uiPriority w:val="99"/>
    <w:rsid w:val="00C366FE"/>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C366FE"/>
    <w:pPr>
      <w:spacing w:after="240"/>
      <w:jc w:val="left"/>
    </w:pPr>
    <w:rPr>
      <w:lang w:val="en-US" w:eastAsia="en-US"/>
    </w:rPr>
  </w:style>
  <w:style w:type="paragraph" w:customStyle="1" w:styleId="-3">
    <w:name w:val="список -"/>
    <w:link w:val="-4"/>
    <w:uiPriority w:val="99"/>
    <w:rsid w:val="00ED3FBD"/>
    <w:pPr>
      <w:numPr>
        <w:numId w:val="7"/>
      </w:numPr>
      <w:tabs>
        <w:tab w:val="left" w:pos="851"/>
        <w:tab w:val="left" w:pos="993"/>
      </w:tabs>
      <w:ind w:left="0" w:firstLine="567"/>
    </w:pPr>
    <w:rPr>
      <w:rFonts w:ascii="Cambria" w:hAnsi="Cambria"/>
      <w:sz w:val="24"/>
    </w:rPr>
  </w:style>
  <w:style w:type="character" w:customStyle="1" w:styleId="-4">
    <w:name w:val="список - Знак"/>
    <w:link w:val="-3"/>
    <w:uiPriority w:val="99"/>
    <w:locked/>
    <w:rsid w:val="00ED3FBD"/>
    <w:rPr>
      <w:rFonts w:ascii="Cambria" w:hAnsi="Cambria"/>
      <w:sz w:val="24"/>
    </w:rPr>
  </w:style>
  <w:style w:type="character" w:customStyle="1" w:styleId="ConsPlusNormal0">
    <w:name w:val="ConsPlusNormal Знак"/>
    <w:link w:val="ConsPlusNormal"/>
    <w:rsid w:val="00C849B5"/>
    <w:rPr>
      <w:rFonts w:ascii="Arial" w:hAnsi="Arial" w:cs="Arial"/>
      <w:lang w:val="ru-RU" w:eastAsia="ru-RU" w:bidi="ar-SA"/>
    </w:rPr>
  </w:style>
  <w:style w:type="paragraph" w:customStyle="1" w:styleId="73">
    <w:name w:val="Абзац списка7"/>
    <w:basedOn w:val="a3"/>
    <w:rsid w:val="00C319AF"/>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286436"/>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styleId="afffa">
    <w:name w:val="Revision"/>
    <w:hidden/>
    <w:uiPriority w:val="99"/>
    <w:semiHidden/>
    <w:rsid w:val="00884E9B"/>
    <w:rPr>
      <w:sz w:val="24"/>
      <w:szCs w:val="24"/>
    </w:rPr>
  </w:style>
  <w:style w:type="character" w:customStyle="1" w:styleId="ac">
    <w:name w:val="Абзац списка Знак"/>
    <w:aliases w:val="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SL_Абзац списка Знак"/>
    <w:link w:val="ab"/>
    <w:uiPriority w:val="34"/>
    <w:qFormat/>
    <w:locked/>
    <w:rsid w:val="000C6016"/>
    <w:rPr>
      <w:rFonts w:ascii="Calibri" w:eastAsia="Calibri" w:hAnsi="Calibri"/>
      <w:sz w:val="22"/>
      <w:szCs w:val="22"/>
      <w:lang w:eastAsia="en-US"/>
    </w:rPr>
  </w:style>
  <w:style w:type="character" w:styleId="afffb">
    <w:name w:val="annotation reference"/>
    <w:basedOn w:val="a4"/>
    <w:unhideWhenUsed/>
    <w:rsid w:val="0023531F"/>
    <w:rPr>
      <w:sz w:val="16"/>
      <w:szCs w:val="16"/>
    </w:rPr>
  </w:style>
  <w:style w:type="paragraph" w:styleId="afffc">
    <w:name w:val="annotation text"/>
    <w:basedOn w:val="a3"/>
    <w:link w:val="afffd"/>
    <w:unhideWhenUsed/>
    <w:rsid w:val="0023531F"/>
    <w:rPr>
      <w:sz w:val="20"/>
      <w:szCs w:val="20"/>
    </w:rPr>
  </w:style>
  <w:style w:type="character" w:customStyle="1" w:styleId="afffd">
    <w:name w:val="Текст примечания Знак"/>
    <w:basedOn w:val="a4"/>
    <w:link w:val="afffc"/>
    <w:rsid w:val="0023531F"/>
  </w:style>
  <w:style w:type="paragraph" w:styleId="afffe">
    <w:name w:val="annotation subject"/>
    <w:basedOn w:val="afffc"/>
    <w:next w:val="afffc"/>
    <w:link w:val="affff"/>
    <w:semiHidden/>
    <w:unhideWhenUsed/>
    <w:rsid w:val="0023531F"/>
    <w:rPr>
      <w:b/>
      <w:bCs/>
    </w:rPr>
  </w:style>
  <w:style w:type="character" w:customStyle="1" w:styleId="affff">
    <w:name w:val="Тема примечания Знак"/>
    <w:basedOn w:val="afffd"/>
    <w:link w:val="afffe"/>
    <w:semiHidden/>
    <w:rsid w:val="0023531F"/>
    <w:rPr>
      <w:b/>
      <w:bCs/>
    </w:rPr>
  </w:style>
  <w:style w:type="paragraph" w:styleId="45">
    <w:name w:val="List 4"/>
    <w:basedOn w:val="a3"/>
    <w:rsid w:val="00452A13"/>
    <w:pPr>
      <w:ind w:left="1132" w:hanging="283"/>
      <w:contextualSpacing/>
    </w:pPr>
  </w:style>
  <w:style w:type="paragraph" w:customStyle="1" w:styleId="1f4">
    <w:name w:val="Без интервала1"/>
    <w:uiPriority w:val="99"/>
    <w:rsid w:val="006F4EA7"/>
    <w:rPr>
      <w:rFonts w:ascii="Calibri" w:hAnsi="Calibri" w:cs="Calibri"/>
      <w:sz w:val="22"/>
      <w:szCs w:val="22"/>
      <w:lang w:eastAsia="en-US"/>
    </w:rPr>
  </w:style>
  <w:style w:type="character" w:styleId="affff0">
    <w:name w:val="Emphasis"/>
    <w:basedOn w:val="a4"/>
    <w:uiPriority w:val="20"/>
    <w:qFormat/>
    <w:rsid w:val="00843F36"/>
    <w:rPr>
      <w:i/>
      <w:iCs/>
    </w:rPr>
  </w:style>
  <w:style w:type="table" w:customStyle="1" w:styleId="2f2">
    <w:name w:val="Сетка таблицы2"/>
    <w:basedOn w:val="a5"/>
    <w:next w:val="af4"/>
    <w:uiPriority w:val="39"/>
    <w:rsid w:val="00061EA8"/>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1">
    <w:name w:val="Placeholder Text"/>
    <w:basedOn w:val="a4"/>
    <w:uiPriority w:val="99"/>
    <w:semiHidden/>
    <w:rsid w:val="005D750E"/>
    <w:rPr>
      <w:color w:val="808080"/>
    </w:rPr>
  </w:style>
  <w:style w:type="character" w:customStyle="1" w:styleId="ae">
    <w:name w:val="Без интервала Знак"/>
    <w:aliases w:val="Бес интервала Знак"/>
    <w:link w:val="ad"/>
    <w:uiPriority w:val="1"/>
    <w:locked/>
    <w:rsid w:val="00950DDC"/>
    <w:rPr>
      <w:sz w:val="24"/>
      <w:szCs w:val="24"/>
    </w:rPr>
  </w:style>
  <w:style w:type="numbering" w:customStyle="1" w:styleId="1f5">
    <w:name w:val="Нет списка1"/>
    <w:next w:val="a6"/>
    <w:uiPriority w:val="99"/>
    <w:semiHidden/>
    <w:unhideWhenUsed/>
    <w:rsid w:val="007673BC"/>
  </w:style>
  <w:style w:type="numbering" w:customStyle="1" w:styleId="2f3">
    <w:name w:val="Нет списка2"/>
    <w:next w:val="a6"/>
    <w:uiPriority w:val="99"/>
    <w:semiHidden/>
    <w:unhideWhenUsed/>
    <w:rsid w:val="00C873AA"/>
  </w:style>
  <w:style w:type="numbering" w:customStyle="1" w:styleId="38">
    <w:name w:val="Нет списка3"/>
    <w:next w:val="a6"/>
    <w:uiPriority w:val="99"/>
    <w:semiHidden/>
    <w:unhideWhenUsed/>
    <w:rsid w:val="00D768F5"/>
  </w:style>
  <w:style w:type="table" w:customStyle="1" w:styleId="39">
    <w:name w:val="Сетка таблицы3"/>
    <w:basedOn w:val="a5"/>
    <w:next w:val="af4"/>
    <w:uiPriority w:val="59"/>
    <w:rsid w:val="00A766F5"/>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Unresolved Mention"/>
    <w:basedOn w:val="a4"/>
    <w:uiPriority w:val="99"/>
    <w:semiHidden/>
    <w:unhideWhenUsed/>
    <w:rsid w:val="00BA76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1984">
      <w:bodyDiv w:val="1"/>
      <w:marLeft w:val="0"/>
      <w:marRight w:val="0"/>
      <w:marTop w:val="0"/>
      <w:marBottom w:val="0"/>
      <w:divBdr>
        <w:top w:val="none" w:sz="0" w:space="0" w:color="auto"/>
        <w:left w:val="none" w:sz="0" w:space="0" w:color="auto"/>
        <w:bottom w:val="none" w:sz="0" w:space="0" w:color="auto"/>
        <w:right w:val="none" w:sz="0" w:space="0" w:color="auto"/>
      </w:divBdr>
    </w:div>
    <w:div w:id="24982775">
      <w:bodyDiv w:val="1"/>
      <w:marLeft w:val="0"/>
      <w:marRight w:val="0"/>
      <w:marTop w:val="0"/>
      <w:marBottom w:val="0"/>
      <w:divBdr>
        <w:top w:val="none" w:sz="0" w:space="0" w:color="auto"/>
        <w:left w:val="none" w:sz="0" w:space="0" w:color="auto"/>
        <w:bottom w:val="none" w:sz="0" w:space="0" w:color="auto"/>
        <w:right w:val="none" w:sz="0" w:space="0" w:color="auto"/>
      </w:divBdr>
    </w:div>
    <w:div w:id="59058557">
      <w:bodyDiv w:val="1"/>
      <w:marLeft w:val="0"/>
      <w:marRight w:val="0"/>
      <w:marTop w:val="0"/>
      <w:marBottom w:val="0"/>
      <w:divBdr>
        <w:top w:val="none" w:sz="0" w:space="0" w:color="auto"/>
        <w:left w:val="none" w:sz="0" w:space="0" w:color="auto"/>
        <w:bottom w:val="none" w:sz="0" w:space="0" w:color="auto"/>
        <w:right w:val="none" w:sz="0" w:space="0" w:color="auto"/>
      </w:divBdr>
    </w:div>
    <w:div w:id="86117989">
      <w:bodyDiv w:val="1"/>
      <w:marLeft w:val="0"/>
      <w:marRight w:val="0"/>
      <w:marTop w:val="0"/>
      <w:marBottom w:val="0"/>
      <w:divBdr>
        <w:top w:val="none" w:sz="0" w:space="0" w:color="auto"/>
        <w:left w:val="none" w:sz="0" w:space="0" w:color="auto"/>
        <w:bottom w:val="none" w:sz="0" w:space="0" w:color="auto"/>
        <w:right w:val="none" w:sz="0" w:space="0" w:color="auto"/>
      </w:divBdr>
    </w:div>
    <w:div w:id="161094432">
      <w:bodyDiv w:val="1"/>
      <w:marLeft w:val="0"/>
      <w:marRight w:val="0"/>
      <w:marTop w:val="0"/>
      <w:marBottom w:val="0"/>
      <w:divBdr>
        <w:top w:val="none" w:sz="0" w:space="0" w:color="auto"/>
        <w:left w:val="none" w:sz="0" w:space="0" w:color="auto"/>
        <w:bottom w:val="none" w:sz="0" w:space="0" w:color="auto"/>
        <w:right w:val="none" w:sz="0" w:space="0" w:color="auto"/>
      </w:divBdr>
    </w:div>
    <w:div w:id="195392303">
      <w:bodyDiv w:val="1"/>
      <w:marLeft w:val="0"/>
      <w:marRight w:val="0"/>
      <w:marTop w:val="0"/>
      <w:marBottom w:val="0"/>
      <w:divBdr>
        <w:top w:val="none" w:sz="0" w:space="0" w:color="auto"/>
        <w:left w:val="none" w:sz="0" w:space="0" w:color="auto"/>
        <w:bottom w:val="none" w:sz="0" w:space="0" w:color="auto"/>
        <w:right w:val="none" w:sz="0" w:space="0" w:color="auto"/>
      </w:divBdr>
    </w:div>
    <w:div w:id="205290010">
      <w:bodyDiv w:val="1"/>
      <w:marLeft w:val="0"/>
      <w:marRight w:val="0"/>
      <w:marTop w:val="0"/>
      <w:marBottom w:val="0"/>
      <w:divBdr>
        <w:top w:val="none" w:sz="0" w:space="0" w:color="auto"/>
        <w:left w:val="none" w:sz="0" w:space="0" w:color="auto"/>
        <w:bottom w:val="none" w:sz="0" w:space="0" w:color="auto"/>
        <w:right w:val="none" w:sz="0" w:space="0" w:color="auto"/>
      </w:divBdr>
    </w:div>
    <w:div w:id="253590636">
      <w:bodyDiv w:val="1"/>
      <w:marLeft w:val="0"/>
      <w:marRight w:val="0"/>
      <w:marTop w:val="0"/>
      <w:marBottom w:val="0"/>
      <w:divBdr>
        <w:top w:val="none" w:sz="0" w:space="0" w:color="auto"/>
        <w:left w:val="none" w:sz="0" w:space="0" w:color="auto"/>
        <w:bottom w:val="none" w:sz="0" w:space="0" w:color="auto"/>
        <w:right w:val="none" w:sz="0" w:space="0" w:color="auto"/>
      </w:divBdr>
    </w:div>
    <w:div w:id="265696038">
      <w:bodyDiv w:val="1"/>
      <w:marLeft w:val="0"/>
      <w:marRight w:val="0"/>
      <w:marTop w:val="0"/>
      <w:marBottom w:val="0"/>
      <w:divBdr>
        <w:top w:val="none" w:sz="0" w:space="0" w:color="auto"/>
        <w:left w:val="none" w:sz="0" w:space="0" w:color="auto"/>
        <w:bottom w:val="none" w:sz="0" w:space="0" w:color="auto"/>
        <w:right w:val="none" w:sz="0" w:space="0" w:color="auto"/>
      </w:divBdr>
    </w:div>
    <w:div w:id="302201756">
      <w:bodyDiv w:val="1"/>
      <w:marLeft w:val="0"/>
      <w:marRight w:val="0"/>
      <w:marTop w:val="0"/>
      <w:marBottom w:val="0"/>
      <w:divBdr>
        <w:top w:val="none" w:sz="0" w:space="0" w:color="auto"/>
        <w:left w:val="none" w:sz="0" w:space="0" w:color="auto"/>
        <w:bottom w:val="none" w:sz="0" w:space="0" w:color="auto"/>
        <w:right w:val="none" w:sz="0" w:space="0" w:color="auto"/>
      </w:divBdr>
    </w:div>
    <w:div w:id="308435559">
      <w:bodyDiv w:val="1"/>
      <w:marLeft w:val="0"/>
      <w:marRight w:val="0"/>
      <w:marTop w:val="0"/>
      <w:marBottom w:val="0"/>
      <w:divBdr>
        <w:top w:val="none" w:sz="0" w:space="0" w:color="auto"/>
        <w:left w:val="none" w:sz="0" w:space="0" w:color="auto"/>
        <w:bottom w:val="none" w:sz="0" w:space="0" w:color="auto"/>
        <w:right w:val="none" w:sz="0" w:space="0" w:color="auto"/>
      </w:divBdr>
    </w:div>
    <w:div w:id="338891486">
      <w:bodyDiv w:val="1"/>
      <w:marLeft w:val="0"/>
      <w:marRight w:val="0"/>
      <w:marTop w:val="0"/>
      <w:marBottom w:val="0"/>
      <w:divBdr>
        <w:top w:val="none" w:sz="0" w:space="0" w:color="auto"/>
        <w:left w:val="none" w:sz="0" w:space="0" w:color="auto"/>
        <w:bottom w:val="none" w:sz="0" w:space="0" w:color="auto"/>
        <w:right w:val="none" w:sz="0" w:space="0" w:color="auto"/>
      </w:divBdr>
    </w:div>
    <w:div w:id="354499653">
      <w:bodyDiv w:val="1"/>
      <w:marLeft w:val="0"/>
      <w:marRight w:val="0"/>
      <w:marTop w:val="0"/>
      <w:marBottom w:val="0"/>
      <w:divBdr>
        <w:top w:val="none" w:sz="0" w:space="0" w:color="auto"/>
        <w:left w:val="none" w:sz="0" w:space="0" w:color="auto"/>
        <w:bottom w:val="none" w:sz="0" w:space="0" w:color="auto"/>
        <w:right w:val="none" w:sz="0" w:space="0" w:color="auto"/>
      </w:divBdr>
    </w:div>
    <w:div w:id="374891533">
      <w:bodyDiv w:val="1"/>
      <w:marLeft w:val="0"/>
      <w:marRight w:val="0"/>
      <w:marTop w:val="0"/>
      <w:marBottom w:val="0"/>
      <w:divBdr>
        <w:top w:val="none" w:sz="0" w:space="0" w:color="auto"/>
        <w:left w:val="none" w:sz="0" w:space="0" w:color="auto"/>
        <w:bottom w:val="none" w:sz="0" w:space="0" w:color="auto"/>
        <w:right w:val="none" w:sz="0" w:space="0" w:color="auto"/>
      </w:divBdr>
    </w:div>
    <w:div w:id="450705455">
      <w:bodyDiv w:val="1"/>
      <w:marLeft w:val="0"/>
      <w:marRight w:val="0"/>
      <w:marTop w:val="0"/>
      <w:marBottom w:val="0"/>
      <w:divBdr>
        <w:top w:val="none" w:sz="0" w:space="0" w:color="auto"/>
        <w:left w:val="none" w:sz="0" w:space="0" w:color="auto"/>
        <w:bottom w:val="none" w:sz="0" w:space="0" w:color="auto"/>
        <w:right w:val="none" w:sz="0" w:space="0" w:color="auto"/>
      </w:divBdr>
    </w:div>
    <w:div w:id="456147827">
      <w:bodyDiv w:val="1"/>
      <w:marLeft w:val="0"/>
      <w:marRight w:val="0"/>
      <w:marTop w:val="0"/>
      <w:marBottom w:val="0"/>
      <w:divBdr>
        <w:top w:val="none" w:sz="0" w:space="0" w:color="auto"/>
        <w:left w:val="none" w:sz="0" w:space="0" w:color="auto"/>
        <w:bottom w:val="none" w:sz="0" w:space="0" w:color="auto"/>
        <w:right w:val="none" w:sz="0" w:space="0" w:color="auto"/>
      </w:divBdr>
    </w:div>
    <w:div w:id="483468389">
      <w:bodyDiv w:val="1"/>
      <w:marLeft w:val="0"/>
      <w:marRight w:val="0"/>
      <w:marTop w:val="0"/>
      <w:marBottom w:val="0"/>
      <w:divBdr>
        <w:top w:val="none" w:sz="0" w:space="0" w:color="auto"/>
        <w:left w:val="none" w:sz="0" w:space="0" w:color="auto"/>
        <w:bottom w:val="none" w:sz="0" w:space="0" w:color="auto"/>
        <w:right w:val="none" w:sz="0" w:space="0" w:color="auto"/>
      </w:divBdr>
    </w:div>
    <w:div w:id="522479620">
      <w:bodyDiv w:val="1"/>
      <w:marLeft w:val="0"/>
      <w:marRight w:val="0"/>
      <w:marTop w:val="0"/>
      <w:marBottom w:val="0"/>
      <w:divBdr>
        <w:top w:val="none" w:sz="0" w:space="0" w:color="auto"/>
        <w:left w:val="none" w:sz="0" w:space="0" w:color="auto"/>
        <w:bottom w:val="none" w:sz="0" w:space="0" w:color="auto"/>
        <w:right w:val="none" w:sz="0" w:space="0" w:color="auto"/>
      </w:divBdr>
    </w:div>
    <w:div w:id="533007816">
      <w:bodyDiv w:val="1"/>
      <w:marLeft w:val="0"/>
      <w:marRight w:val="0"/>
      <w:marTop w:val="0"/>
      <w:marBottom w:val="0"/>
      <w:divBdr>
        <w:top w:val="none" w:sz="0" w:space="0" w:color="auto"/>
        <w:left w:val="none" w:sz="0" w:space="0" w:color="auto"/>
        <w:bottom w:val="none" w:sz="0" w:space="0" w:color="auto"/>
        <w:right w:val="none" w:sz="0" w:space="0" w:color="auto"/>
      </w:divBdr>
    </w:div>
    <w:div w:id="542180989">
      <w:bodyDiv w:val="1"/>
      <w:marLeft w:val="0"/>
      <w:marRight w:val="0"/>
      <w:marTop w:val="0"/>
      <w:marBottom w:val="0"/>
      <w:divBdr>
        <w:top w:val="none" w:sz="0" w:space="0" w:color="auto"/>
        <w:left w:val="none" w:sz="0" w:space="0" w:color="auto"/>
        <w:bottom w:val="none" w:sz="0" w:space="0" w:color="auto"/>
        <w:right w:val="none" w:sz="0" w:space="0" w:color="auto"/>
      </w:divBdr>
    </w:div>
    <w:div w:id="552083894">
      <w:bodyDiv w:val="1"/>
      <w:marLeft w:val="0"/>
      <w:marRight w:val="0"/>
      <w:marTop w:val="0"/>
      <w:marBottom w:val="0"/>
      <w:divBdr>
        <w:top w:val="none" w:sz="0" w:space="0" w:color="auto"/>
        <w:left w:val="none" w:sz="0" w:space="0" w:color="auto"/>
        <w:bottom w:val="none" w:sz="0" w:space="0" w:color="auto"/>
        <w:right w:val="none" w:sz="0" w:space="0" w:color="auto"/>
      </w:divBdr>
    </w:div>
    <w:div w:id="582689260">
      <w:bodyDiv w:val="1"/>
      <w:marLeft w:val="0"/>
      <w:marRight w:val="0"/>
      <w:marTop w:val="0"/>
      <w:marBottom w:val="0"/>
      <w:divBdr>
        <w:top w:val="none" w:sz="0" w:space="0" w:color="auto"/>
        <w:left w:val="none" w:sz="0" w:space="0" w:color="auto"/>
        <w:bottom w:val="none" w:sz="0" w:space="0" w:color="auto"/>
        <w:right w:val="none" w:sz="0" w:space="0" w:color="auto"/>
      </w:divBdr>
    </w:div>
    <w:div w:id="649409514">
      <w:bodyDiv w:val="1"/>
      <w:marLeft w:val="0"/>
      <w:marRight w:val="0"/>
      <w:marTop w:val="0"/>
      <w:marBottom w:val="0"/>
      <w:divBdr>
        <w:top w:val="none" w:sz="0" w:space="0" w:color="auto"/>
        <w:left w:val="none" w:sz="0" w:space="0" w:color="auto"/>
        <w:bottom w:val="none" w:sz="0" w:space="0" w:color="auto"/>
        <w:right w:val="none" w:sz="0" w:space="0" w:color="auto"/>
      </w:divBdr>
    </w:div>
    <w:div w:id="669524636">
      <w:bodyDiv w:val="1"/>
      <w:marLeft w:val="0"/>
      <w:marRight w:val="0"/>
      <w:marTop w:val="0"/>
      <w:marBottom w:val="0"/>
      <w:divBdr>
        <w:top w:val="none" w:sz="0" w:space="0" w:color="auto"/>
        <w:left w:val="none" w:sz="0" w:space="0" w:color="auto"/>
        <w:bottom w:val="none" w:sz="0" w:space="0" w:color="auto"/>
        <w:right w:val="none" w:sz="0" w:space="0" w:color="auto"/>
      </w:divBdr>
    </w:div>
    <w:div w:id="681468679">
      <w:bodyDiv w:val="1"/>
      <w:marLeft w:val="0"/>
      <w:marRight w:val="0"/>
      <w:marTop w:val="0"/>
      <w:marBottom w:val="0"/>
      <w:divBdr>
        <w:top w:val="none" w:sz="0" w:space="0" w:color="auto"/>
        <w:left w:val="none" w:sz="0" w:space="0" w:color="auto"/>
        <w:bottom w:val="none" w:sz="0" w:space="0" w:color="auto"/>
        <w:right w:val="none" w:sz="0" w:space="0" w:color="auto"/>
      </w:divBdr>
    </w:div>
    <w:div w:id="738871030">
      <w:bodyDiv w:val="1"/>
      <w:marLeft w:val="0"/>
      <w:marRight w:val="0"/>
      <w:marTop w:val="0"/>
      <w:marBottom w:val="0"/>
      <w:divBdr>
        <w:top w:val="none" w:sz="0" w:space="0" w:color="auto"/>
        <w:left w:val="none" w:sz="0" w:space="0" w:color="auto"/>
        <w:bottom w:val="none" w:sz="0" w:space="0" w:color="auto"/>
        <w:right w:val="none" w:sz="0" w:space="0" w:color="auto"/>
      </w:divBdr>
    </w:div>
    <w:div w:id="742722403">
      <w:bodyDiv w:val="1"/>
      <w:marLeft w:val="0"/>
      <w:marRight w:val="0"/>
      <w:marTop w:val="0"/>
      <w:marBottom w:val="0"/>
      <w:divBdr>
        <w:top w:val="none" w:sz="0" w:space="0" w:color="auto"/>
        <w:left w:val="none" w:sz="0" w:space="0" w:color="auto"/>
        <w:bottom w:val="none" w:sz="0" w:space="0" w:color="auto"/>
        <w:right w:val="none" w:sz="0" w:space="0" w:color="auto"/>
      </w:divBdr>
    </w:div>
    <w:div w:id="752702066">
      <w:bodyDiv w:val="1"/>
      <w:marLeft w:val="0"/>
      <w:marRight w:val="0"/>
      <w:marTop w:val="0"/>
      <w:marBottom w:val="0"/>
      <w:divBdr>
        <w:top w:val="none" w:sz="0" w:space="0" w:color="auto"/>
        <w:left w:val="none" w:sz="0" w:space="0" w:color="auto"/>
        <w:bottom w:val="none" w:sz="0" w:space="0" w:color="auto"/>
        <w:right w:val="none" w:sz="0" w:space="0" w:color="auto"/>
      </w:divBdr>
    </w:div>
    <w:div w:id="859663262">
      <w:bodyDiv w:val="1"/>
      <w:marLeft w:val="0"/>
      <w:marRight w:val="0"/>
      <w:marTop w:val="0"/>
      <w:marBottom w:val="0"/>
      <w:divBdr>
        <w:top w:val="none" w:sz="0" w:space="0" w:color="auto"/>
        <w:left w:val="none" w:sz="0" w:space="0" w:color="auto"/>
        <w:bottom w:val="none" w:sz="0" w:space="0" w:color="auto"/>
        <w:right w:val="none" w:sz="0" w:space="0" w:color="auto"/>
      </w:divBdr>
    </w:div>
    <w:div w:id="867722197">
      <w:bodyDiv w:val="1"/>
      <w:marLeft w:val="0"/>
      <w:marRight w:val="0"/>
      <w:marTop w:val="0"/>
      <w:marBottom w:val="0"/>
      <w:divBdr>
        <w:top w:val="none" w:sz="0" w:space="0" w:color="auto"/>
        <w:left w:val="none" w:sz="0" w:space="0" w:color="auto"/>
        <w:bottom w:val="none" w:sz="0" w:space="0" w:color="auto"/>
        <w:right w:val="none" w:sz="0" w:space="0" w:color="auto"/>
      </w:divBdr>
    </w:div>
    <w:div w:id="885918954">
      <w:bodyDiv w:val="1"/>
      <w:marLeft w:val="0"/>
      <w:marRight w:val="0"/>
      <w:marTop w:val="0"/>
      <w:marBottom w:val="0"/>
      <w:divBdr>
        <w:top w:val="none" w:sz="0" w:space="0" w:color="auto"/>
        <w:left w:val="none" w:sz="0" w:space="0" w:color="auto"/>
        <w:bottom w:val="none" w:sz="0" w:space="0" w:color="auto"/>
        <w:right w:val="none" w:sz="0" w:space="0" w:color="auto"/>
      </w:divBdr>
    </w:div>
    <w:div w:id="887835390">
      <w:bodyDiv w:val="1"/>
      <w:marLeft w:val="0"/>
      <w:marRight w:val="0"/>
      <w:marTop w:val="0"/>
      <w:marBottom w:val="0"/>
      <w:divBdr>
        <w:top w:val="none" w:sz="0" w:space="0" w:color="auto"/>
        <w:left w:val="none" w:sz="0" w:space="0" w:color="auto"/>
        <w:bottom w:val="none" w:sz="0" w:space="0" w:color="auto"/>
        <w:right w:val="none" w:sz="0" w:space="0" w:color="auto"/>
      </w:divBdr>
    </w:div>
    <w:div w:id="951591945">
      <w:bodyDiv w:val="1"/>
      <w:marLeft w:val="0"/>
      <w:marRight w:val="0"/>
      <w:marTop w:val="0"/>
      <w:marBottom w:val="0"/>
      <w:divBdr>
        <w:top w:val="none" w:sz="0" w:space="0" w:color="auto"/>
        <w:left w:val="none" w:sz="0" w:space="0" w:color="auto"/>
        <w:bottom w:val="none" w:sz="0" w:space="0" w:color="auto"/>
        <w:right w:val="none" w:sz="0" w:space="0" w:color="auto"/>
      </w:divBdr>
    </w:div>
    <w:div w:id="1025056130">
      <w:bodyDiv w:val="1"/>
      <w:marLeft w:val="0"/>
      <w:marRight w:val="0"/>
      <w:marTop w:val="0"/>
      <w:marBottom w:val="0"/>
      <w:divBdr>
        <w:top w:val="none" w:sz="0" w:space="0" w:color="auto"/>
        <w:left w:val="none" w:sz="0" w:space="0" w:color="auto"/>
        <w:bottom w:val="none" w:sz="0" w:space="0" w:color="auto"/>
        <w:right w:val="none" w:sz="0" w:space="0" w:color="auto"/>
      </w:divBdr>
    </w:div>
    <w:div w:id="1069040992">
      <w:bodyDiv w:val="1"/>
      <w:marLeft w:val="0"/>
      <w:marRight w:val="0"/>
      <w:marTop w:val="0"/>
      <w:marBottom w:val="0"/>
      <w:divBdr>
        <w:top w:val="none" w:sz="0" w:space="0" w:color="auto"/>
        <w:left w:val="none" w:sz="0" w:space="0" w:color="auto"/>
        <w:bottom w:val="none" w:sz="0" w:space="0" w:color="auto"/>
        <w:right w:val="none" w:sz="0" w:space="0" w:color="auto"/>
      </w:divBdr>
    </w:div>
    <w:div w:id="1109280293">
      <w:bodyDiv w:val="1"/>
      <w:marLeft w:val="0"/>
      <w:marRight w:val="0"/>
      <w:marTop w:val="0"/>
      <w:marBottom w:val="0"/>
      <w:divBdr>
        <w:top w:val="none" w:sz="0" w:space="0" w:color="auto"/>
        <w:left w:val="none" w:sz="0" w:space="0" w:color="auto"/>
        <w:bottom w:val="none" w:sz="0" w:space="0" w:color="auto"/>
        <w:right w:val="none" w:sz="0" w:space="0" w:color="auto"/>
      </w:divBdr>
    </w:div>
    <w:div w:id="1117717566">
      <w:bodyDiv w:val="1"/>
      <w:marLeft w:val="0"/>
      <w:marRight w:val="0"/>
      <w:marTop w:val="0"/>
      <w:marBottom w:val="0"/>
      <w:divBdr>
        <w:top w:val="none" w:sz="0" w:space="0" w:color="auto"/>
        <w:left w:val="none" w:sz="0" w:space="0" w:color="auto"/>
        <w:bottom w:val="none" w:sz="0" w:space="0" w:color="auto"/>
        <w:right w:val="none" w:sz="0" w:space="0" w:color="auto"/>
      </w:divBdr>
    </w:div>
    <w:div w:id="1179272441">
      <w:bodyDiv w:val="1"/>
      <w:marLeft w:val="0"/>
      <w:marRight w:val="0"/>
      <w:marTop w:val="0"/>
      <w:marBottom w:val="0"/>
      <w:divBdr>
        <w:top w:val="none" w:sz="0" w:space="0" w:color="auto"/>
        <w:left w:val="none" w:sz="0" w:space="0" w:color="auto"/>
        <w:bottom w:val="none" w:sz="0" w:space="0" w:color="auto"/>
        <w:right w:val="none" w:sz="0" w:space="0" w:color="auto"/>
      </w:divBdr>
    </w:div>
    <w:div w:id="1226186755">
      <w:bodyDiv w:val="1"/>
      <w:marLeft w:val="0"/>
      <w:marRight w:val="0"/>
      <w:marTop w:val="0"/>
      <w:marBottom w:val="0"/>
      <w:divBdr>
        <w:top w:val="none" w:sz="0" w:space="0" w:color="auto"/>
        <w:left w:val="none" w:sz="0" w:space="0" w:color="auto"/>
        <w:bottom w:val="none" w:sz="0" w:space="0" w:color="auto"/>
        <w:right w:val="none" w:sz="0" w:space="0" w:color="auto"/>
      </w:divBdr>
    </w:div>
    <w:div w:id="1259169944">
      <w:bodyDiv w:val="1"/>
      <w:marLeft w:val="0"/>
      <w:marRight w:val="0"/>
      <w:marTop w:val="0"/>
      <w:marBottom w:val="0"/>
      <w:divBdr>
        <w:top w:val="single" w:sz="6" w:space="3" w:color="FFFFFF"/>
        <w:left w:val="single" w:sz="6" w:space="0" w:color="FFFFFF"/>
        <w:bottom w:val="single" w:sz="6" w:space="0" w:color="FFFFFF"/>
        <w:right w:val="single" w:sz="6" w:space="0" w:color="FFFFFF"/>
      </w:divBdr>
      <w:divsChild>
        <w:div w:id="1664317190">
          <w:marLeft w:val="0"/>
          <w:marRight w:val="0"/>
          <w:marTop w:val="0"/>
          <w:marBottom w:val="0"/>
          <w:divBdr>
            <w:top w:val="none" w:sz="0" w:space="0" w:color="auto"/>
            <w:left w:val="none" w:sz="0" w:space="0" w:color="auto"/>
            <w:bottom w:val="none" w:sz="0" w:space="0" w:color="auto"/>
            <w:right w:val="none" w:sz="0" w:space="0" w:color="auto"/>
          </w:divBdr>
          <w:divsChild>
            <w:div w:id="318116691">
              <w:marLeft w:val="0"/>
              <w:marRight w:val="0"/>
              <w:marTop w:val="0"/>
              <w:marBottom w:val="0"/>
              <w:divBdr>
                <w:top w:val="none" w:sz="0" w:space="0" w:color="auto"/>
                <w:left w:val="none" w:sz="0" w:space="0" w:color="auto"/>
                <w:bottom w:val="none" w:sz="0" w:space="0" w:color="auto"/>
                <w:right w:val="none" w:sz="0" w:space="0" w:color="auto"/>
              </w:divBdr>
              <w:divsChild>
                <w:div w:id="9660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48322">
      <w:bodyDiv w:val="1"/>
      <w:marLeft w:val="0"/>
      <w:marRight w:val="0"/>
      <w:marTop w:val="0"/>
      <w:marBottom w:val="0"/>
      <w:divBdr>
        <w:top w:val="none" w:sz="0" w:space="0" w:color="auto"/>
        <w:left w:val="none" w:sz="0" w:space="0" w:color="auto"/>
        <w:bottom w:val="none" w:sz="0" w:space="0" w:color="auto"/>
        <w:right w:val="none" w:sz="0" w:space="0" w:color="auto"/>
      </w:divBdr>
    </w:div>
    <w:div w:id="1283222123">
      <w:bodyDiv w:val="1"/>
      <w:marLeft w:val="0"/>
      <w:marRight w:val="0"/>
      <w:marTop w:val="0"/>
      <w:marBottom w:val="0"/>
      <w:divBdr>
        <w:top w:val="none" w:sz="0" w:space="0" w:color="auto"/>
        <w:left w:val="none" w:sz="0" w:space="0" w:color="auto"/>
        <w:bottom w:val="none" w:sz="0" w:space="0" w:color="auto"/>
        <w:right w:val="none" w:sz="0" w:space="0" w:color="auto"/>
      </w:divBdr>
    </w:div>
    <w:div w:id="1364668792">
      <w:bodyDiv w:val="1"/>
      <w:marLeft w:val="0"/>
      <w:marRight w:val="0"/>
      <w:marTop w:val="0"/>
      <w:marBottom w:val="0"/>
      <w:divBdr>
        <w:top w:val="none" w:sz="0" w:space="0" w:color="auto"/>
        <w:left w:val="none" w:sz="0" w:space="0" w:color="auto"/>
        <w:bottom w:val="none" w:sz="0" w:space="0" w:color="auto"/>
        <w:right w:val="none" w:sz="0" w:space="0" w:color="auto"/>
      </w:divBdr>
    </w:div>
    <w:div w:id="1388800267">
      <w:bodyDiv w:val="1"/>
      <w:marLeft w:val="0"/>
      <w:marRight w:val="0"/>
      <w:marTop w:val="0"/>
      <w:marBottom w:val="0"/>
      <w:divBdr>
        <w:top w:val="none" w:sz="0" w:space="0" w:color="auto"/>
        <w:left w:val="none" w:sz="0" w:space="0" w:color="auto"/>
        <w:bottom w:val="none" w:sz="0" w:space="0" w:color="auto"/>
        <w:right w:val="none" w:sz="0" w:space="0" w:color="auto"/>
      </w:divBdr>
    </w:div>
    <w:div w:id="1391347345">
      <w:bodyDiv w:val="1"/>
      <w:marLeft w:val="0"/>
      <w:marRight w:val="0"/>
      <w:marTop w:val="0"/>
      <w:marBottom w:val="0"/>
      <w:divBdr>
        <w:top w:val="none" w:sz="0" w:space="0" w:color="auto"/>
        <w:left w:val="none" w:sz="0" w:space="0" w:color="auto"/>
        <w:bottom w:val="none" w:sz="0" w:space="0" w:color="auto"/>
        <w:right w:val="none" w:sz="0" w:space="0" w:color="auto"/>
      </w:divBdr>
    </w:div>
    <w:div w:id="1424691660">
      <w:bodyDiv w:val="1"/>
      <w:marLeft w:val="0"/>
      <w:marRight w:val="0"/>
      <w:marTop w:val="0"/>
      <w:marBottom w:val="0"/>
      <w:divBdr>
        <w:top w:val="none" w:sz="0" w:space="0" w:color="auto"/>
        <w:left w:val="none" w:sz="0" w:space="0" w:color="auto"/>
        <w:bottom w:val="none" w:sz="0" w:space="0" w:color="auto"/>
        <w:right w:val="none" w:sz="0" w:space="0" w:color="auto"/>
      </w:divBdr>
    </w:div>
    <w:div w:id="1455325163">
      <w:bodyDiv w:val="1"/>
      <w:marLeft w:val="0"/>
      <w:marRight w:val="0"/>
      <w:marTop w:val="0"/>
      <w:marBottom w:val="0"/>
      <w:divBdr>
        <w:top w:val="none" w:sz="0" w:space="0" w:color="auto"/>
        <w:left w:val="none" w:sz="0" w:space="0" w:color="auto"/>
        <w:bottom w:val="none" w:sz="0" w:space="0" w:color="auto"/>
        <w:right w:val="none" w:sz="0" w:space="0" w:color="auto"/>
      </w:divBdr>
    </w:div>
    <w:div w:id="1470173786">
      <w:bodyDiv w:val="1"/>
      <w:marLeft w:val="0"/>
      <w:marRight w:val="0"/>
      <w:marTop w:val="0"/>
      <w:marBottom w:val="0"/>
      <w:divBdr>
        <w:top w:val="none" w:sz="0" w:space="0" w:color="auto"/>
        <w:left w:val="none" w:sz="0" w:space="0" w:color="auto"/>
        <w:bottom w:val="none" w:sz="0" w:space="0" w:color="auto"/>
        <w:right w:val="none" w:sz="0" w:space="0" w:color="auto"/>
      </w:divBdr>
    </w:div>
    <w:div w:id="1480000561">
      <w:bodyDiv w:val="1"/>
      <w:marLeft w:val="0"/>
      <w:marRight w:val="0"/>
      <w:marTop w:val="0"/>
      <w:marBottom w:val="0"/>
      <w:divBdr>
        <w:top w:val="none" w:sz="0" w:space="0" w:color="auto"/>
        <w:left w:val="none" w:sz="0" w:space="0" w:color="auto"/>
        <w:bottom w:val="none" w:sz="0" w:space="0" w:color="auto"/>
        <w:right w:val="none" w:sz="0" w:space="0" w:color="auto"/>
      </w:divBdr>
    </w:div>
    <w:div w:id="1566918760">
      <w:bodyDiv w:val="1"/>
      <w:marLeft w:val="0"/>
      <w:marRight w:val="0"/>
      <w:marTop w:val="0"/>
      <w:marBottom w:val="0"/>
      <w:divBdr>
        <w:top w:val="none" w:sz="0" w:space="0" w:color="auto"/>
        <w:left w:val="none" w:sz="0" w:space="0" w:color="auto"/>
        <w:bottom w:val="none" w:sz="0" w:space="0" w:color="auto"/>
        <w:right w:val="none" w:sz="0" w:space="0" w:color="auto"/>
      </w:divBdr>
    </w:div>
    <w:div w:id="1578513415">
      <w:bodyDiv w:val="1"/>
      <w:marLeft w:val="0"/>
      <w:marRight w:val="0"/>
      <w:marTop w:val="0"/>
      <w:marBottom w:val="0"/>
      <w:divBdr>
        <w:top w:val="none" w:sz="0" w:space="0" w:color="auto"/>
        <w:left w:val="none" w:sz="0" w:space="0" w:color="auto"/>
        <w:bottom w:val="none" w:sz="0" w:space="0" w:color="auto"/>
        <w:right w:val="none" w:sz="0" w:space="0" w:color="auto"/>
      </w:divBdr>
    </w:div>
    <w:div w:id="1610240047">
      <w:bodyDiv w:val="1"/>
      <w:marLeft w:val="0"/>
      <w:marRight w:val="0"/>
      <w:marTop w:val="0"/>
      <w:marBottom w:val="0"/>
      <w:divBdr>
        <w:top w:val="none" w:sz="0" w:space="0" w:color="auto"/>
        <w:left w:val="none" w:sz="0" w:space="0" w:color="auto"/>
        <w:bottom w:val="none" w:sz="0" w:space="0" w:color="auto"/>
        <w:right w:val="none" w:sz="0" w:space="0" w:color="auto"/>
      </w:divBdr>
    </w:div>
    <w:div w:id="1611082427">
      <w:bodyDiv w:val="1"/>
      <w:marLeft w:val="0"/>
      <w:marRight w:val="0"/>
      <w:marTop w:val="0"/>
      <w:marBottom w:val="0"/>
      <w:divBdr>
        <w:top w:val="none" w:sz="0" w:space="0" w:color="auto"/>
        <w:left w:val="none" w:sz="0" w:space="0" w:color="auto"/>
        <w:bottom w:val="none" w:sz="0" w:space="0" w:color="auto"/>
        <w:right w:val="none" w:sz="0" w:space="0" w:color="auto"/>
      </w:divBdr>
    </w:div>
    <w:div w:id="1650359063">
      <w:bodyDiv w:val="1"/>
      <w:marLeft w:val="0"/>
      <w:marRight w:val="0"/>
      <w:marTop w:val="0"/>
      <w:marBottom w:val="0"/>
      <w:divBdr>
        <w:top w:val="none" w:sz="0" w:space="0" w:color="auto"/>
        <w:left w:val="none" w:sz="0" w:space="0" w:color="auto"/>
        <w:bottom w:val="none" w:sz="0" w:space="0" w:color="auto"/>
        <w:right w:val="none" w:sz="0" w:space="0" w:color="auto"/>
      </w:divBdr>
    </w:div>
    <w:div w:id="1686202086">
      <w:bodyDiv w:val="1"/>
      <w:marLeft w:val="0"/>
      <w:marRight w:val="0"/>
      <w:marTop w:val="0"/>
      <w:marBottom w:val="0"/>
      <w:divBdr>
        <w:top w:val="none" w:sz="0" w:space="0" w:color="auto"/>
        <w:left w:val="none" w:sz="0" w:space="0" w:color="auto"/>
        <w:bottom w:val="none" w:sz="0" w:space="0" w:color="auto"/>
        <w:right w:val="none" w:sz="0" w:space="0" w:color="auto"/>
      </w:divBdr>
    </w:div>
    <w:div w:id="1721056784">
      <w:bodyDiv w:val="1"/>
      <w:marLeft w:val="0"/>
      <w:marRight w:val="0"/>
      <w:marTop w:val="0"/>
      <w:marBottom w:val="0"/>
      <w:divBdr>
        <w:top w:val="none" w:sz="0" w:space="0" w:color="auto"/>
        <w:left w:val="none" w:sz="0" w:space="0" w:color="auto"/>
        <w:bottom w:val="none" w:sz="0" w:space="0" w:color="auto"/>
        <w:right w:val="none" w:sz="0" w:space="0" w:color="auto"/>
      </w:divBdr>
    </w:div>
    <w:div w:id="1721130452">
      <w:bodyDiv w:val="1"/>
      <w:marLeft w:val="0"/>
      <w:marRight w:val="0"/>
      <w:marTop w:val="0"/>
      <w:marBottom w:val="0"/>
      <w:divBdr>
        <w:top w:val="none" w:sz="0" w:space="0" w:color="auto"/>
        <w:left w:val="none" w:sz="0" w:space="0" w:color="auto"/>
        <w:bottom w:val="none" w:sz="0" w:space="0" w:color="auto"/>
        <w:right w:val="none" w:sz="0" w:space="0" w:color="auto"/>
      </w:divBdr>
    </w:div>
    <w:div w:id="1740639372">
      <w:bodyDiv w:val="1"/>
      <w:marLeft w:val="0"/>
      <w:marRight w:val="0"/>
      <w:marTop w:val="0"/>
      <w:marBottom w:val="0"/>
      <w:divBdr>
        <w:top w:val="none" w:sz="0" w:space="0" w:color="auto"/>
        <w:left w:val="none" w:sz="0" w:space="0" w:color="auto"/>
        <w:bottom w:val="none" w:sz="0" w:space="0" w:color="auto"/>
        <w:right w:val="none" w:sz="0" w:space="0" w:color="auto"/>
      </w:divBdr>
    </w:div>
    <w:div w:id="1805851848">
      <w:bodyDiv w:val="1"/>
      <w:marLeft w:val="0"/>
      <w:marRight w:val="0"/>
      <w:marTop w:val="0"/>
      <w:marBottom w:val="0"/>
      <w:divBdr>
        <w:top w:val="none" w:sz="0" w:space="0" w:color="auto"/>
        <w:left w:val="none" w:sz="0" w:space="0" w:color="auto"/>
        <w:bottom w:val="none" w:sz="0" w:space="0" w:color="auto"/>
        <w:right w:val="none" w:sz="0" w:space="0" w:color="auto"/>
      </w:divBdr>
    </w:div>
    <w:div w:id="1806459205">
      <w:bodyDiv w:val="1"/>
      <w:marLeft w:val="0"/>
      <w:marRight w:val="0"/>
      <w:marTop w:val="0"/>
      <w:marBottom w:val="0"/>
      <w:divBdr>
        <w:top w:val="none" w:sz="0" w:space="0" w:color="auto"/>
        <w:left w:val="none" w:sz="0" w:space="0" w:color="auto"/>
        <w:bottom w:val="none" w:sz="0" w:space="0" w:color="auto"/>
        <w:right w:val="none" w:sz="0" w:space="0" w:color="auto"/>
      </w:divBdr>
    </w:div>
    <w:div w:id="1811090802">
      <w:bodyDiv w:val="1"/>
      <w:marLeft w:val="0"/>
      <w:marRight w:val="0"/>
      <w:marTop w:val="0"/>
      <w:marBottom w:val="0"/>
      <w:divBdr>
        <w:top w:val="none" w:sz="0" w:space="0" w:color="auto"/>
        <w:left w:val="none" w:sz="0" w:space="0" w:color="auto"/>
        <w:bottom w:val="none" w:sz="0" w:space="0" w:color="auto"/>
        <w:right w:val="none" w:sz="0" w:space="0" w:color="auto"/>
      </w:divBdr>
    </w:div>
    <w:div w:id="1816801205">
      <w:bodyDiv w:val="1"/>
      <w:marLeft w:val="0"/>
      <w:marRight w:val="0"/>
      <w:marTop w:val="0"/>
      <w:marBottom w:val="0"/>
      <w:divBdr>
        <w:top w:val="none" w:sz="0" w:space="0" w:color="auto"/>
        <w:left w:val="none" w:sz="0" w:space="0" w:color="auto"/>
        <w:bottom w:val="none" w:sz="0" w:space="0" w:color="auto"/>
        <w:right w:val="none" w:sz="0" w:space="0" w:color="auto"/>
      </w:divBdr>
    </w:div>
    <w:div w:id="1870608105">
      <w:bodyDiv w:val="1"/>
      <w:marLeft w:val="0"/>
      <w:marRight w:val="0"/>
      <w:marTop w:val="0"/>
      <w:marBottom w:val="0"/>
      <w:divBdr>
        <w:top w:val="none" w:sz="0" w:space="0" w:color="auto"/>
        <w:left w:val="none" w:sz="0" w:space="0" w:color="auto"/>
        <w:bottom w:val="none" w:sz="0" w:space="0" w:color="auto"/>
        <w:right w:val="none" w:sz="0" w:space="0" w:color="auto"/>
      </w:divBdr>
    </w:div>
    <w:div w:id="1885365405">
      <w:bodyDiv w:val="1"/>
      <w:marLeft w:val="0"/>
      <w:marRight w:val="0"/>
      <w:marTop w:val="0"/>
      <w:marBottom w:val="0"/>
      <w:divBdr>
        <w:top w:val="none" w:sz="0" w:space="0" w:color="auto"/>
        <w:left w:val="none" w:sz="0" w:space="0" w:color="auto"/>
        <w:bottom w:val="none" w:sz="0" w:space="0" w:color="auto"/>
        <w:right w:val="none" w:sz="0" w:space="0" w:color="auto"/>
      </w:divBdr>
    </w:div>
    <w:div w:id="1896160655">
      <w:bodyDiv w:val="1"/>
      <w:marLeft w:val="0"/>
      <w:marRight w:val="0"/>
      <w:marTop w:val="0"/>
      <w:marBottom w:val="0"/>
      <w:divBdr>
        <w:top w:val="none" w:sz="0" w:space="0" w:color="auto"/>
        <w:left w:val="none" w:sz="0" w:space="0" w:color="auto"/>
        <w:bottom w:val="none" w:sz="0" w:space="0" w:color="auto"/>
        <w:right w:val="none" w:sz="0" w:space="0" w:color="auto"/>
      </w:divBdr>
    </w:div>
    <w:div w:id="1945263654">
      <w:bodyDiv w:val="1"/>
      <w:marLeft w:val="0"/>
      <w:marRight w:val="0"/>
      <w:marTop w:val="0"/>
      <w:marBottom w:val="0"/>
      <w:divBdr>
        <w:top w:val="none" w:sz="0" w:space="0" w:color="auto"/>
        <w:left w:val="none" w:sz="0" w:space="0" w:color="auto"/>
        <w:bottom w:val="none" w:sz="0" w:space="0" w:color="auto"/>
        <w:right w:val="none" w:sz="0" w:space="0" w:color="auto"/>
      </w:divBdr>
    </w:div>
    <w:div w:id="1974943020">
      <w:bodyDiv w:val="1"/>
      <w:marLeft w:val="0"/>
      <w:marRight w:val="0"/>
      <w:marTop w:val="0"/>
      <w:marBottom w:val="0"/>
      <w:divBdr>
        <w:top w:val="none" w:sz="0" w:space="0" w:color="auto"/>
        <w:left w:val="none" w:sz="0" w:space="0" w:color="auto"/>
        <w:bottom w:val="none" w:sz="0" w:space="0" w:color="auto"/>
        <w:right w:val="none" w:sz="0" w:space="0" w:color="auto"/>
      </w:divBdr>
    </w:div>
    <w:div w:id="1976906506">
      <w:bodyDiv w:val="1"/>
      <w:marLeft w:val="0"/>
      <w:marRight w:val="0"/>
      <w:marTop w:val="0"/>
      <w:marBottom w:val="0"/>
      <w:divBdr>
        <w:top w:val="none" w:sz="0" w:space="0" w:color="auto"/>
        <w:left w:val="none" w:sz="0" w:space="0" w:color="auto"/>
        <w:bottom w:val="none" w:sz="0" w:space="0" w:color="auto"/>
        <w:right w:val="none" w:sz="0" w:space="0" w:color="auto"/>
      </w:divBdr>
    </w:div>
    <w:div w:id="2000577426">
      <w:bodyDiv w:val="1"/>
      <w:marLeft w:val="0"/>
      <w:marRight w:val="0"/>
      <w:marTop w:val="0"/>
      <w:marBottom w:val="0"/>
      <w:divBdr>
        <w:top w:val="none" w:sz="0" w:space="0" w:color="auto"/>
        <w:left w:val="none" w:sz="0" w:space="0" w:color="auto"/>
        <w:bottom w:val="none" w:sz="0" w:space="0" w:color="auto"/>
        <w:right w:val="none" w:sz="0" w:space="0" w:color="auto"/>
      </w:divBdr>
    </w:div>
    <w:div w:id="2011177393">
      <w:bodyDiv w:val="1"/>
      <w:marLeft w:val="0"/>
      <w:marRight w:val="0"/>
      <w:marTop w:val="0"/>
      <w:marBottom w:val="0"/>
      <w:divBdr>
        <w:top w:val="none" w:sz="0" w:space="0" w:color="auto"/>
        <w:left w:val="none" w:sz="0" w:space="0" w:color="auto"/>
        <w:bottom w:val="none" w:sz="0" w:space="0" w:color="auto"/>
        <w:right w:val="none" w:sz="0" w:space="0" w:color="auto"/>
      </w:divBdr>
    </w:div>
    <w:div w:id="2039312289">
      <w:bodyDiv w:val="1"/>
      <w:marLeft w:val="0"/>
      <w:marRight w:val="0"/>
      <w:marTop w:val="0"/>
      <w:marBottom w:val="0"/>
      <w:divBdr>
        <w:top w:val="none" w:sz="0" w:space="0" w:color="auto"/>
        <w:left w:val="none" w:sz="0" w:space="0" w:color="auto"/>
        <w:bottom w:val="none" w:sz="0" w:space="0" w:color="auto"/>
        <w:right w:val="none" w:sz="0" w:space="0" w:color="auto"/>
      </w:divBdr>
    </w:div>
    <w:div w:id="2045910436">
      <w:bodyDiv w:val="1"/>
      <w:marLeft w:val="0"/>
      <w:marRight w:val="0"/>
      <w:marTop w:val="0"/>
      <w:marBottom w:val="0"/>
      <w:divBdr>
        <w:top w:val="none" w:sz="0" w:space="0" w:color="auto"/>
        <w:left w:val="none" w:sz="0" w:space="0" w:color="auto"/>
        <w:bottom w:val="none" w:sz="0" w:space="0" w:color="auto"/>
        <w:right w:val="none" w:sz="0" w:space="0" w:color="auto"/>
      </w:divBdr>
    </w:div>
    <w:div w:id="2060861364">
      <w:bodyDiv w:val="1"/>
      <w:marLeft w:val="0"/>
      <w:marRight w:val="0"/>
      <w:marTop w:val="0"/>
      <w:marBottom w:val="0"/>
      <w:divBdr>
        <w:top w:val="none" w:sz="0" w:space="0" w:color="auto"/>
        <w:left w:val="none" w:sz="0" w:space="0" w:color="auto"/>
        <w:bottom w:val="none" w:sz="0" w:space="0" w:color="auto"/>
        <w:right w:val="none" w:sz="0" w:space="0" w:color="auto"/>
      </w:divBdr>
    </w:div>
    <w:div w:id="2084140966">
      <w:bodyDiv w:val="1"/>
      <w:marLeft w:val="0"/>
      <w:marRight w:val="0"/>
      <w:marTop w:val="0"/>
      <w:marBottom w:val="0"/>
      <w:divBdr>
        <w:top w:val="none" w:sz="0" w:space="0" w:color="auto"/>
        <w:left w:val="none" w:sz="0" w:space="0" w:color="auto"/>
        <w:bottom w:val="none" w:sz="0" w:space="0" w:color="auto"/>
        <w:right w:val="none" w:sz="0" w:space="0" w:color="auto"/>
      </w:divBdr>
    </w:div>
    <w:div w:id="2094234721">
      <w:bodyDiv w:val="1"/>
      <w:marLeft w:val="0"/>
      <w:marRight w:val="0"/>
      <w:marTop w:val="0"/>
      <w:marBottom w:val="0"/>
      <w:divBdr>
        <w:top w:val="none" w:sz="0" w:space="0" w:color="auto"/>
        <w:left w:val="none" w:sz="0" w:space="0" w:color="auto"/>
        <w:bottom w:val="none" w:sz="0" w:space="0" w:color="auto"/>
        <w:right w:val="none" w:sz="0" w:space="0" w:color="auto"/>
      </w:divBdr>
    </w:div>
    <w:div w:id="210934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airport-surgut.ru" TargetMode="External"/><Relationship Id="rId26" Type="http://schemas.openxmlformats.org/officeDocument/2006/relationships/image" Target="media/image5.emf"/><Relationship Id="rId39" Type="http://schemas.openxmlformats.org/officeDocument/2006/relationships/image" Target="media/image8.wmf"/><Relationship Id="rId21" Type="http://schemas.openxmlformats.org/officeDocument/2006/relationships/hyperlink" Target="http://www.airport-surgut.ru" TargetMode="External"/><Relationship Id="rId34" Type="http://schemas.openxmlformats.org/officeDocument/2006/relationships/footer" Target="footer3.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airport-surgut.ru" TargetMode="External"/><Relationship Id="rId20" Type="http://schemas.openxmlformats.org/officeDocument/2006/relationships/hyperlink" Target="http://www.zakupki.gov.ru" TargetMode="External"/><Relationship Id="rId29" Type="http://schemas.openxmlformats.org/officeDocument/2006/relationships/footer" Target="footer1.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brynina@airsurgut.ru" TargetMode="External"/><Relationship Id="rId24" Type="http://schemas.openxmlformats.org/officeDocument/2006/relationships/image" Target="media/image3.png"/><Relationship Id="rId32" Type="http://schemas.openxmlformats.org/officeDocument/2006/relationships/hyperlink" Target="mailto:frolova_ia@airsurgut.ru" TargetMode="External"/><Relationship Id="rId37" Type="http://schemas.openxmlformats.org/officeDocument/2006/relationships/image" Target="media/image6.w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irport-surgut.ru" TargetMode="External"/><Relationship Id="rId23" Type="http://schemas.openxmlformats.org/officeDocument/2006/relationships/image" Target="media/image2.png"/><Relationship Id="rId28" Type="http://schemas.openxmlformats.org/officeDocument/2006/relationships/hyperlink" Target="http://www.zakupki.gov.ru" TargetMode="External"/><Relationship Id="rId36" Type="http://schemas.openxmlformats.org/officeDocument/2006/relationships/header" Target="header2.xml"/><Relationship Id="rId10" Type="http://schemas.openxmlformats.org/officeDocument/2006/relationships/hyperlink" Target="mailto:office@airsurgut.ru" TargetMode="External"/><Relationship Id="rId19" Type="http://schemas.openxmlformats.org/officeDocument/2006/relationships/hyperlink" Target="consultantplus://offline/ref=195317EFADD83AF5DBB20E9DAE6E4BB433413006C35B66444DF81AFDAE5E576A9B25E589D1D26345t33EG"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zakupki.gov.ru" TargetMode="External"/><Relationship Id="rId22" Type="http://schemas.openxmlformats.org/officeDocument/2006/relationships/hyperlink" Target="http://www.zakupki.gov.ru" TargetMode="External"/><Relationship Id="rId27" Type="http://schemas.openxmlformats.org/officeDocument/2006/relationships/hyperlink" Target="http://www.airport-surgut.ru" TargetMode="External"/><Relationship Id="rId30" Type="http://schemas.openxmlformats.org/officeDocument/2006/relationships/footer" Target="footer2.xml"/><Relationship Id="rId35" Type="http://schemas.openxmlformats.org/officeDocument/2006/relationships/footer" Target="footer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lunev@airsurgut.ru" TargetMode="External"/><Relationship Id="rId17" Type="http://schemas.openxmlformats.org/officeDocument/2006/relationships/hyperlink" Target="http://www.zakupki.gov.ru" TargetMode="External"/><Relationship Id="rId25" Type="http://schemas.openxmlformats.org/officeDocument/2006/relationships/image" Target="media/image4.emf"/><Relationship Id="rId33" Type="http://schemas.openxmlformats.org/officeDocument/2006/relationships/hyperlink" Target="mailto:olaresko@airsurgut.ru" TargetMode="External"/><Relationship Id="rId38"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9CD854-48A2-4A9F-B7AF-5C53DADAD63D}">
  <ds:schemaRefs>
    <ds:schemaRef ds:uri="http://schemas.openxmlformats.org/officeDocument/2006/bibliography"/>
  </ds:schemaRefs>
</ds:datastoreItem>
</file>

<file path=customXml/itemProps2.xml><?xml version="1.0" encoding="utf-8"?>
<ds:datastoreItem xmlns:ds="http://schemas.openxmlformats.org/officeDocument/2006/customXml" ds:itemID="{105319F2-F97D-42BE-81D1-A2D3312E9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62</Pages>
  <Words>27719</Words>
  <Characters>158001</Characters>
  <Application>Microsoft Office Word</Application>
  <DocSecurity>0</DocSecurity>
  <Lines>1316</Lines>
  <Paragraphs>370</Paragraphs>
  <ScaleCrop>false</ScaleCrop>
  <HeadingPairs>
    <vt:vector size="2" baseType="variant">
      <vt:variant>
        <vt:lpstr>Название</vt:lpstr>
      </vt:variant>
      <vt:variant>
        <vt:i4>1</vt:i4>
      </vt:variant>
    </vt:vector>
  </HeadingPairs>
  <TitlesOfParts>
    <vt:vector size="1" baseType="lpstr">
      <vt:lpstr>Извещение о проведении запроса котировок цен _____________________________________________</vt:lpstr>
    </vt:vector>
  </TitlesOfParts>
  <Company>TOSHIBA</Company>
  <LinksUpToDate>false</LinksUpToDate>
  <CharactersWithSpaces>185350</CharactersWithSpaces>
  <SharedDoc>false</SharedDoc>
  <HLinks>
    <vt:vector size="264" baseType="variant">
      <vt:variant>
        <vt:i4>5373954</vt:i4>
      </vt:variant>
      <vt:variant>
        <vt:i4>129</vt:i4>
      </vt:variant>
      <vt:variant>
        <vt:i4>0</vt:i4>
      </vt:variant>
      <vt:variant>
        <vt:i4>5</vt:i4>
      </vt:variant>
      <vt:variant>
        <vt:lpwstr/>
      </vt:variant>
      <vt:variant>
        <vt:lpwstr>Par3</vt:lpwstr>
      </vt:variant>
      <vt:variant>
        <vt:i4>3801165</vt:i4>
      </vt:variant>
      <vt:variant>
        <vt:i4>126</vt:i4>
      </vt:variant>
      <vt:variant>
        <vt:i4>0</vt:i4>
      </vt:variant>
      <vt:variant>
        <vt:i4>5</vt:i4>
      </vt:variant>
      <vt:variant>
        <vt:lpwstr>http://pandia.ru/text/category/garantijnoe_obyazatelmzstvo/</vt:lpwstr>
      </vt:variant>
      <vt:variant>
        <vt:lpwstr/>
      </vt:variant>
      <vt:variant>
        <vt:i4>4063286</vt:i4>
      </vt:variant>
      <vt:variant>
        <vt:i4>123</vt:i4>
      </vt:variant>
      <vt:variant>
        <vt:i4>0</vt:i4>
      </vt:variant>
      <vt:variant>
        <vt:i4>5</vt:i4>
      </vt:variant>
      <vt:variant>
        <vt:lpwstr>consultantplus://offline/ref=1E911706D68C04136505B94229F16AB744A5DDB46D1B6E1069E2E6C7DD542FB2B1BE5D841035836BQAC8J</vt:lpwstr>
      </vt:variant>
      <vt:variant>
        <vt:lpwstr/>
      </vt:variant>
      <vt:variant>
        <vt:i4>4063288</vt:i4>
      </vt:variant>
      <vt:variant>
        <vt:i4>120</vt:i4>
      </vt:variant>
      <vt:variant>
        <vt:i4>0</vt:i4>
      </vt:variant>
      <vt:variant>
        <vt:i4>5</vt:i4>
      </vt:variant>
      <vt:variant>
        <vt:lpwstr>consultantplus://offline/ref=1E911706D68C04136505B94229F16AB744A5DDB46D1B6E1069E2E6C7DD542FB2B1BE5D841035836BQAC6J</vt:lpwstr>
      </vt:variant>
      <vt:variant>
        <vt:lpwstr/>
      </vt:variant>
      <vt:variant>
        <vt:i4>65</vt:i4>
      </vt:variant>
      <vt:variant>
        <vt:i4>117</vt:i4>
      </vt:variant>
      <vt:variant>
        <vt:i4>0</vt:i4>
      </vt:variant>
      <vt:variant>
        <vt:i4>5</vt:i4>
      </vt:variant>
      <vt:variant>
        <vt:lpwstr/>
      </vt:variant>
      <vt:variant>
        <vt:lpwstr>P313</vt:lpwstr>
      </vt:variant>
      <vt:variant>
        <vt:i4>196679</vt:i4>
      </vt:variant>
      <vt:variant>
        <vt:i4>114</vt:i4>
      </vt:variant>
      <vt:variant>
        <vt:i4>0</vt:i4>
      </vt:variant>
      <vt:variant>
        <vt:i4>5</vt:i4>
      </vt:variant>
      <vt:variant>
        <vt:lpwstr/>
      </vt:variant>
      <vt:variant>
        <vt:lpwstr>P271</vt:lpwstr>
      </vt:variant>
      <vt:variant>
        <vt:i4>655433</vt:i4>
      </vt:variant>
      <vt:variant>
        <vt:i4>111</vt:i4>
      </vt:variant>
      <vt:variant>
        <vt:i4>0</vt:i4>
      </vt:variant>
      <vt:variant>
        <vt:i4>5</vt:i4>
      </vt:variant>
      <vt:variant>
        <vt:lpwstr/>
      </vt:variant>
      <vt:variant>
        <vt:lpwstr>P298</vt:lpwstr>
      </vt:variant>
      <vt:variant>
        <vt:i4>196681</vt:i4>
      </vt:variant>
      <vt:variant>
        <vt:i4>108</vt:i4>
      </vt:variant>
      <vt:variant>
        <vt:i4>0</vt:i4>
      </vt:variant>
      <vt:variant>
        <vt:i4>5</vt:i4>
      </vt:variant>
      <vt:variant>
        <vt:lpwstr/>
      </vt:variant>
      <vt:variant>
        <vt:lpwstr>P291</vt:lpwstr>
      </vt:variant>
      <vt:variant>
        <vt:i4>5898242</vt:i4>
      </vt:variant>
      <vt:variant>
        <vt:i4>105</vt:i4>
      </vt:variant>
      <vt:variant>
        <vt:i4>0</vt:i4>
      </vt:variant>
      <vt:variant>
        <vt:i4>5</vt:i4>
      </vt:variant>
      <vt:variant>
        <vt:lpwstr>consultantplus://offline/ref=1E911706D68C04136505B94229F16AB747ACDEB768156E1069E2E6C7DDQ5C4J</vt:lpwstr>
      </vt:variant>
      <vt:variant>
        <vt:lpwstr/>
      </vt:variant>
      <vt:variant>
        <vt:i4>5898333</vt:i4>
      </vt:variant>
      <vt:variant>
        <vt:i4>102</vt:i4>
      </vt:variant>
      <vt:variant>
        <vt:i4>0</vt:i4>
      </vt:variant>
      <vt:variant>
        <vt:i4>5</vt:i4>
      </vt:variant>
      <vt:variant>
        <vt:lpwstr>consultantplus://offline/ref=1E911706D68C04136505B94229F16AB747ACDEB06F136E1069E2E6C7DDQ5C4J</vt:lpwstr>
      </vt:variant>
      <vt:variant>
        <vt:lpwstr/>
      </vt:variant>
      <vt:variant>
        <vt:i4>5898333</vt:i4>
      </vt:variant>
      <vt:variant>
        <vt:i4>99</vt:i4>
      </vt:variant>
      <vt:variant>
        <vt:i4>0</vt:i4>
      </vt:variant>
      <vt:variant>
        <vt:i4>5</vt:i4>
      </vt:variant>
      <vt:variant>
        <vt:lpwstr>consultantplus://offline/ref=1E911706D68C04136505B94229F16AB747ACDEB06F136E1069E2E6C7DDQ5C4J</vt:lpwstr>
      </vt:variant>
      <vt:variant>
        <vt:lpwstr/>
      </vt:variant>
      <vt:variant>
        <vt:i4>5898242</vt:i4>
      </vt:variant>
      <vt:variant>
        <vt:i4>96</vt:i4>
      </vt:variant>
      <vt:variant>
        <vt:i4>0</vt:i4>
      </vt:variant>
      <vt:variant>
        <vt:i4>5</vt:i4>
      </vt:variant>
      <vt:variant>
        <vt:lpwstr>consultantplus://offline/ref=1E911706D68C04136505B94229F16AB747ACDEB768156E1069E2E6C7DDQ5C4J</vt:lpwstr>
      </vt:variant>
      <vt:variant>
        <vt:lpwstr/>
      </vt:variant>
      <vt:variant>
        <vt:i4>5898243</vt:i4>
      </vt:variant>
      <vt:variant>
        <vt:i4>93</vt:i4>
      </vt:variant>
      <vt:variant>
        <vt:i4>0</vt:i4>
      </vt:variant>
      <vt:variant>
        <vt:i4>5</vt:i4>
      </vt:variant>
      <vt:variant>
        <vt:lpwstr>consultantplus://offline/ref=1E911706D68C04136505B94229F16AB747ACD9B06C146E1069E2E6C7DDQ5C4J</vt:lpwstr>
      </vt:variant>
      <vt:variant>
        <vt:lpwstr/>
      </vt:variant>
      <vt:variant>
        <vt:i4>5898243</vt:i4>
      </vt:variant>
      <vt:variant>
        <vt:i4>90</vt:i4>
      </vt:variant>
      <vt:variant>
        <vt:i4>0</vt:i4>
      </vt:variant>
      <vt:variant>
        <vt:i4>5</vt:i4>
      </vt:variant>
      <vt:variant>
        <vt:lpwstr>consultantplus://offline/ref=1E911706D68C04136505B94229F16AB747ACD9B36C176E1069E2E6C7DDQ5C4J</vt:lpwstr>
      </vt:variant>
      <vt:variant>
        <vt:lpwstr/>
      </vt:variant>
      <vt:variant>
        <vt:i4>5898243</vt:i4>
      </vt:variant>
      <vt:variant>
        <vt:i4>87</vt:i4>
      </vt:variant>
      <vt:variant>
        <vt:i4>0</vt:i4>
      </vt:variant>
      <vt:variant>
        <vt:i4>5</vt:i4>
      </vt:variant>
      <vt:variant>
        <vt:lpwstr>consultantplus://offline/ref=1E911706D68C04136505B94229F16AB747ACD9B06C146E1069E2E6C7DDQ5C4J</vt:lpwstr>
      </vt:variant>
      <vt:variant>
        <vt:lpwstr/>
      </vt:variant>
      <vt:variant>
        <vt:i4>5898243</vt:i4>
      </vt:variant>
      <vt:variant>
        <vt:i4>84</vt:i4>
      </vt:variant>
      <vt:variant>
        <vt:i4>0</vt:i4>
      </vt:variant>
      <vt:variant>
        <vt:i4>5</vt:i4>
      </vt:variant>
      <vt:variant>
        <vt:lpwstr>consultantplus://offline/ref=1E911706D68C04136505B94229F16AB747ACD9B36C176E1069E2E6C7DDQ5C4J</vt:lpwstr>
      </vt:variant>
      <vt:variant>
        <vt:lpwstr/>
      </vt:variant>
      <vt:variant>
        <vt:i4>5898255</vt:i4>
      </vt:variant>
      <vt:variant>
        <vt:i4>81</vt:i4>
      </vt:variant>
      <vt:variant>
        <vt:i4>0</vt:i4>
      </vt:variant>
      <vt:variant>
        <vt:i4>5</vt:i4>
      </vt:variant>
      <vt:variant>
        <vt:lpwstr>consultantplus://offline/ref=1E911706D68C04136505B94229F16AB744A5D6B66F1A6E1069E2E6C7DDQ5C4J</vt:lpwstr>
      </vt:variant>
      <vt:variant>
        <vt:lpwstr/>
      </vt:variant>
      <vt:variant>
        <vt:i4>5898333</vt:i4>
      </vt:variant>
      <vt:variant>
        <vt:i4>78</vt:i4>
      </vt:variant>
      <vt:variant>
        <vt:i4>0</vt:i4>
      </vt:variant>
      <vt:variant>
        <vt:i4>5</vt:i4>
      </vt:variant>
      <vt:variant>
        <vt:lpwstr>consultantplus://offline/ref=1E911706D68C04136505B94229F16AB744A4DFBC6F176E1069E2E6C7DDQ5C4J</vt:lpwstr>
      </vt:variant>
      <vt:variant>
        <vt:lpwstr/>
      </vt:variant>
      <vt:variant>
        <vt:i4>393284</vt:i4>
      </vt:variant>
      <vt:variant>
        <vt:i4>75</vt:i4>
      </vt:variant>
      <vt:variant>
        <vt:i4>0</vt:i4>
      </vt:variant>
      <vt:variant>
        <vt:i4>5</vt:i4>
      </vt:variant>
      <vt:variant>
        <vt:lpwstr/>
      </vt:variant>
      <vt:variant>
        <vt:lpwstr>P345</vt:lpwstr>
      </vt:variant>
      <vt:variant>
        <vt:i4>458820</vt:i4>
      </vt:variant>
      <vt:variant>
        <vt:i4>72</vt:i4>
      </vt:variant>
      <vt:variant>
        <vt:i4>0</vt:i4>
      </vt:variant>
      <vt:variant>
        <vt:i4>5</vt:i4>
      </vt:variant>
      <vt:variant>
        <vt:lpwstr/>
      </vt:variant>
      <vt:variant>
        <vt:lpwstr>P344</vt:lpwstr>
      </vt:variant>
      <vt:variant>
        <vt:i4>68</vt:i4>
      </vt:variant>
      <vt:variant>
        <vt:i4>69</vt:i4>
      </vt:variant>
      <vt:variant>
        <vt:i4>0</vt:i4>
      </vt:variant>
      <vt:variant>
        <vt:i4>5</vt:i4>
      </vt:variant>
      <vt:variant>
        <vt:lpwstr/>
      </vt:variant>
      <vt:variant>
        <vt:lpwstr>P343</vt:lpwstr>
      </vt:variant>
      <vt:variant>
        <vt:i4>4063342</vt:i4>
      </vt:variant>
      <vt:variant>
        <vt:i4>66</vt:i4>
      </vt:variant>
      <vt:variant>
        <vt:i4>0</vt:i4>
      </vt:variant>
      <vt:variant>
        <vt:i4>5</vt:i4>
      </vt:variant>
      <vt:variant>
        <vt:lpwstr>consultantplus://offline/ref=1E911706D68C04136505B94229F16AB744A5DDB46D1B6E1069E2E6C7DD542FB2B1BE5D8410358068QAC9J</vt:lpwstr>
      </vt:variant>
      <vt:variant>
        <vt:lpwstr/>
      </vt:variant>
      <vt:variant>
        <vt:i4>7274549</vt:i4>
      </vt:variant>
      <vt:variant>
        <vt:i4>63</vt:i4>
      </vt:variant>
      <vt:variant>
        <vt:i4>0</vt:i4>
      </vt:variant>
      <vt:variant>
        <vt:i4>5</vt:i4>
      </vt:variant>
      <vt:variant>
        <vt:lpwstr>http://www.zakupki.gov.ru/</vt:lpwstr>
      </vt:variant>
      <vt:variant>
        <vt:lpwstr/>
      </vt:variant>
      <vt:variant>
        <vt:i4>1245191</vt:i4>
      </vt:variant>
      <vt:variant>
        <vt:i4>60</vt:i4>
      </vt:variant>
      <vt:variant>
        <vt:i4>0</vt:i4>
      </vt:variant>
      <vt:variant>
        <vt:i4>5</vt:i4>
      </vt:variant>
      <vt:variant>
        <vt:lpwstr>http://www.roseltorg.ru/</vt:lpwstr>
      </vt:variant>
      <vt:variant>
        <vt:lpwstr/>
      </vt:variant>
      <vt:variant>
        <vt:i4>7274549</vt:i4>
      </vt:variant>
      <vt:variant>
        <vt:i4>57</vt:i4>
      </vt:variant>
      <vt:variant>
        <vt:i4>0</vt:i4>
      </vt:variant>
      <vt:variant>
        <vt:i4>5</vt:i4>
      </vt:variant>
      <vt:variant>
        <vt:lpwstr>http://www.zakupki.gov.ru/</vt:lpwstr>
      </vt:variant>
      <vt:variant>
        <vt:lpwstr/>
      </vt:variant>
      <vt:variant>
        <vt:i4>3801165</vt:i4>
      </vt:variant>
      <vt:variant>
        <vt:i4>54</vt:i4>
      </vt:variant>
      <vt:variant>
        <vt:i4>0</vt:i4>
      </vt:variant>
      <vt:variant>
        <vt:i4>5</vt:i4>
      </vt:variant>
      <vt:variant>
        <vt:lpwstr>http://pandia.ru/text/category/garantijnoe_obyazatelmzstvo/</vt:lpwstr>
      </vt:variant>
      <vt:variant>
        <vt:lpwstr/>
      </vt:variant>
      <vt:variant>
        <vt:i4>786434</vt:i4>
      </vt:variant>
      <vt:variant>
        <vt:i4>51</vt:i4>
      </vt:variant>
      <vt:variant>
        <vt:i4>0</vt:i4>
      </vt:variant>
      <vt:variant>
        <vt:i4>5</vt:i4>
      </vt:variant>
      <vt:variant>
        <vt:lpwstr>http://www.airport-surgut.ru/</vt:lpwstr>
      </vt:variant>
      <vt:variant>
        <vt:lpwstr/>
      </vt:variant>
      <vt:variant>
        <vt:i4>7274549</vt:i4>
      </vt:variant>
      <vt:variant>
        <vt:i4>48</vt:i4>
      </vt:variant>
      <vt:variant>
        <vt:i4>0</vt:i4>
      </vt:variant>
      <vt:variant>
        <vt:i4>5</vt:i4>
      </vt:variant>
      <vt:variant>
        <vt:lpwstr>http://www.zakupki.gov.ru/</vt:lpwstr>
      </vt:variant>
      <vt:variant>
        <vt:lpwstr/>
      </vt:variant>
      <vt:variant>
        <vt:i4>3932261</vt:i4>
      </vt:variant>
      <vt:variant>
        <vt:i4>45</vt:i4>
      </vt:variant>
      <vt:variant>
        <vt:i4>0</vt:i4>
      </vt:variant>
      <vt:variant>
        <vt:i4>5</vt:i4>
      </vt:variant>
      <vt:variant>
        <vt:lpwstr>consultantplus://offline/ref=195317EFADD83AF5DBB20E9DAE6E4BB433413006C35B66444DF81AFDAE5E576A9B25E589D1D26345t33EG</vt:lpwstr>
      </vt:variant>
      <vt:variant>
        <vt:lpwstr/>
      </vt:variant>
      <vt:variant>
        <vt:i4>786434</vt:i4>
      </vt:variant>
      <vt:variant>
        <vt:i4>42</vt:i4>
      </vt:variant>
      <vt:variant>
        <vt:i4>0</vt:i4>
      </vt:variant>
      <vt:variant>
        <vt:i4>5</vt:i4>
      </vt:variant>
      <vt:variant>
        <vt:lpwstr>http://www.airport-surgut.ru/</vt:lpwstr>
      </vt:variant>
      <vt:variant>
        <vt:lpwstr/>
      </vt:variant>
      <vt:variant>
        <vt:i4>7274549</vt:i4>
      </vt:variant>
      <vt:variant>
        <vt:i4>39</vt:i4>
      </vt:variant>
      <vt:variant>
        <vt:i4>0</vt:i4>
      </vt:variant>
      <vt:variant>
        <vt:i4>5</vt:i4>
      </vt:variant>
      <vt:variant>
        <vt:lpwstr>http://www.zakupki.gov.ru/</vt:lpwstr>
      </vt:variant>
      <vt:variant>
        <vt:lpwstr/>
      </vt:variant>
      <vt:variant>
        <vt:i4>1245191</vt:i4>
      </vt:variant>
      <vt:variant>
        <vt:i4>36</vt:i4>
      </vt:variant>
      <vt:variant>
        <vt:i4>0</vt:i4>
      </vt:variant>
      <vt:variant>
        <vt:i4>5</vt:i4>
      </vt:variant>
      <vt:variant>
        <vt:lpwstr>http://www.roseltorg.ru/</vt:lpwstr>
      </vt:variant>
      <vt:variant>
        <vt:lpwstr/>
      </vt:variant>
      <vt:variant>
        <vt:i4>1245191</vt:i4>
      </vt:variant>
      <vt:variant>
        <vt:i4>33</vt:i4>
      </vt:variant>
      <vt:variant>
        <vt:i4>0</vt:i4>
      </vt:variant>
      <vt:variant>
        <vt:i4>5</vt:i4>
      </vt:variant>
      <vt:variant>
        <vt:lpwstr>http://www.roseltorg.ru/</vt:lpwstr>
      </vt:variant>
      <vt:variant>
        <vt:lpwstr/>
      </vt:variant>
      <vt:variant>
        <vt:i4>786434</vt:i4>
      </vt:variant>
      <vt:variant>
        <vt:i4>30</vt:i4>
      </vt:variant>
      <vt:variant>
        <vt:i4>0</vt:i4>
      </vt:variant>
      <vt:variant>
        <vt:i4>5</vt:i4>
      </vt:variant>
      <vt:variant>
        <vt:lpwstr>http://www.airport-surgut.ru/</vt:lpwstr>
      </vt:variant>
      <vt:variant>
        <vt:lpwstr/>
      </vt:variant>
      <vt:variant>
        <vt:i4>1245191</vt:i4>
      </vt:variant>
      <vt:variant>
        <vt:i4>27</vt:i4>
      </vt:variant>
      <vt:variant>
        <vt:i4>0</vt:i4>
      </vt:variant>
      <vt:variant>
        <vt:i4>5</vt:i4>
      </vt:variant>
      <vt:variant>
        <vt:lpwstr>http://www.roseltorg.ru/</vt:lpwstr>
      </vt:variant>
      <vt:variant>
        <vt:lpwstr/>
      </vt:variant>
      <vt:variant>
        <vt:i4>1245191</vt:i4>
      </vt:variant>
      <vt:variant>
        <vt:i4>24</vt:i4>
      </vt:variant>
      <vt:variant>
        <vt:i4>0</vt:i4>
      </vt:variant>
      <vt:variant>
        <vt:i4>5</vt:i4>
      </vt:variant>
      <vt:variant>
        <vt:lpwstr>http://www.roseltorg.ru/</vt:lpwstr>
      </vt:variant>
      <vt:variant>
        <vt:lpwstr/>
      </vt:variant>
      <vt:variant>
        <vt:i4>786434</vt:i4>
      </vt:variant>
      <vt:variant>
        <vt:i4>21</vt:i4>
      </vt:variant>
      <vt:variant>
        <vt:i4>0</vt:i4>
      </vt:variant>
      <vt:variant>
        <vt:i4>5</vt:i4>
      </vt:variant>
      <vt:variant>
        <vt:lpwstr>http://www.airport-surgut.ru/</vt:lpwstr>
      </vt:variant>
      <vt:variant>
        <vt:lpwstr/>
      </vt:variant>
      <vt:variant>
        <vt:i4>1245191</vt:i4>
      </vt:variant>
      <vt:variant>
        <vt:i4>18</vt:i4>
      </vt:variant>
      <vt:variant>
        <vt:i4>0</vt:i4>
      </vt:variant>
      <vt:variant>
        <vt:i4>5</vt:i4>
      </vt:variant>
      <vt:variant>
        <vt:lpwstr>http://www.roseltorg.ru/</vt:lpwstr>
      </vt:variant>
      <vt:variant>
        <vt:lpwstr/>
      </vt:variant>
      <vt:variant>
        <vt:i4>7274549</vt:i4>
      </vt:variant>
      <vt:variant>
        <vt:i4>15</vt:i4>
      </vt:variant>
      <vt:variant>
        <vt:i4>0</vt:i4>
      </vt:variant>
      <vt:variant>
        <vt:i4>5</vt:i4>
      </vt:variant>
      <vt:variant>
        <vt:lpwstr>http://www.zakupki.gov.ru/</vt:lpwstr>
      </vt:variant>
      <vt:variant>
        <vt:lpwstr/>
      </vt:variant>
      <vt:variant>
        <vt:i4>1245191</vt:i4>
      </vt:variant>
      <vt:variant>
        <vt:i4>12</vt:i4>
      </vt:variant>
      <vt:variant>
        <vt:i4>0</vt:i4>
      </vt:variant>
      <vt:variant>
        <vt:i4>5</vt:i4>
      </vt:variant>
      <vt:variant>
        <vt:lpwstr>http://www.roseltorg.ru/</vt:lpwstr>
      </vt:variant>
      <vt:variant>
        <vt:lpwstr/>
      </vt:variant>
      <vt:variant>
        <vt:i4>786434</vt:i4>
      </vt:variant>
      <vt:variant>
        <vt:i4>9</vt:i4>
      </vt:variant>
      <vt:variant>
        <vt:i4>0</vt:i4>
      </vt:variant>
      <vt:variant>
        <vt:i4>5</vt:i4>
      </vt:variant>
      <vt:variant>
        <vt:lpwstr>http://www.airport-surgut.ru/</vt:lpwstr>
      </vt:variant>
      <vt:variant>
        <vt:lpwstr/>
      </vt:variant>
      <vt:variant>
        <vt:i4>1245191</vt:i4>
      </vt:variant>
      <vt:variant>
        <vt:i4>6</vt:i4>
      </vt:variant>
      <vt:variant>
        <vt:i4>0</vt:i4>
      </vt:variant>
      <vt:variant>
        <vt:i4>5</vt:i4>
      </vt:variant>
      <vt:variant>
        <vt:lpwstr>http://www.roseltorg.ru/</vt:lpwstr>
      </vt:variant>
      <vt:variant>
        <vt:lpwstr/>
      </vt:variant>
      <vt:variant>
        <vt:i4>7274549</vt:i4>
      </vt:variant>
      <vt:variant>
        <vt:i4>3</vt:i4>
      </vt:variant>
      <vt:variant>
        <vt:i4>0</vt:i4>
      </vt:variant>
      <vt:variant>
        <vt:i4>5</vt:i4>
      </vt:variant>
      <vt:variant>
        <vt:lpwstr>http://www.zakupki.gov.ru/</vt:lpwstr>
      </vt:variant>
      <vt:variant>
        <vt:lpwstr/>
      </vt:variant>
      <vt:variant>
        <vt:i4>917543</vt:i4>
      </vt:variant>
      <vt:variant>
        <vt:i4>0</vt:i4>
      </vt:variant>
      <vt:variant>
        <vt:i4>0</vt:i4>
      </vt:variant>
      <vt:variant>
        <vt:i4>5</vt:i4>
      </vt:variant>
      <vt:variant>
        <vt:lpwstr>mailto:office@airsurgut.ru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 о проведении запроса котировок цен _____________________________________________</dc:title>
  <dc:creator>АКД</dc:creator>
  <cp:lastModifiedBy>Патрон Диана Валерьевна</cp:lastModifiedBy>
  <cp:revision>14</cp:revision>
  <cp:lastPrinted>2026-01-29T10:09:00Z</cp:lastPrinted>
  <dcterms:created xsi:type="dcterms:W3CDTF">2026-01-15T11:08:00Z</dcterms:created>
  <dcterms:modified xsi:type="dcterms:W3CDTF">2026-01-29T10:33:00Z</dcterms:modified>
</cp:coreProperties>
</file>